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78FA1D" w14:textId="77777777" w:rsidR="00057020" w:rsidRPr="00163ECA" w:rsidRDefault="00057020" w:rsidP="00057020">
      <w:pPr>
        <w:pStyle w:val="affff1"/>
        <w:tabs>
          <w:tab w:val="left" w:pos="709"/>
        </w:tabs>
        <w:spacing w:after="0" w:line="360" w:lineRule="atLeast"/>
        <w:rPr>
          <w:rFonts w:ascii="Times New Roman" w:hAnsi="Times New Roman"/>
          <w:b/>
          <w:sz w:val="28"/>
          <w:szCs w:val="28"/>
          <w:lang w:val="ru-RU"/>
        </w:rPr>
      </w:pPr>
      <w:r w:rsidRPr="00163ECA">
        <w:rPr>
          <w:rFonts w:ascii="Times New Roman" w:hAnsi="Times New Roman"/>
          <w:b/>
          <w:sz w:val="28"/>
          <w:szCs w:val="28"/>
          <w:lang w:val="ru-RU"/>
        </w:rPr>
        <w:t xml:space="preserve">   </w:t>
      </w:r>
    </w:p>
    <w:p w14:paraId="7F1FFE74" w14:textId="77777777" w:rsidR="00057020" w:rsidRPr="00163ECA" w:rsidRDefault="00057020" w:rsidP="00057020">
      <w:pPr>
        <w:pStyle w:val="affff1"/>
        <w:tabs>
          <w:tab w:val="left" w:pos="709"/>
        </w:tabs>
        <w:spacing w:after="0" w:line="360" w:lineRule="atLeast"/>
        <w:rPr>
          <w:rFonts w:ascii="Times New Roman" w:hAnsi="Times New Roman"/>
          <w:b/>
          <w:sz w:val="28"/>
          <w:szCs w:val="28"/>
          <w:lang w:val="ru-RU"/>
        </w:rPr>
      </w:pPr>
    </w:p>
    <w:p w14:paraId="097192C4" w14:textId="77777777" w:rsidR="00057020" w:rsidRPr="00163ECA" w:rsidRDefault="00057020" w:rsidP="00057020">
      <w:pPr>
        <w:pStyle w:val="affff1"/>
        <w:tabs>
          <w:tab w:val="left" w:pos="709"/>
        </w:tabs>
        <w:spacing w:after="0" w:line="360" w:lineRule="atLeast"/>
        <w:rPr>
          <w:rFonts w:ascii="Times New Roman" w:hAnsi="Times New Roman"/>
          <w:b/>
          <w:sz w:val="28"/>
          <w:szCs w:val="28"/>
          <w:lang w:val="ru-RU"/>
        </w:rPr>
      </w:pPr>
    </w:p>
    <w:p w14:paraId="65182EF6" w14:textId="77777777" w:rsidR="00057020" w:rsidRPr="00163ECA" w:rsidRDefault="00057020" w:rsidP="00057020">
      <w:pPr>
        <w:pStyle w:val="affff1"/>
        <w:tabs>
          <w:tab w:val="left" w:pos="709"/>
        </w:tabs>
        <w:spacing w:after="0" w:line="360" w:lineRule="atLeast"/>
        <w:rPr>
          <w:rFonts w:ascii="Times New Roman" w:hAnsi="Times New Roman"/>
          <w:b/>
          <w:sz w:val="28"/>
          <w:szCs w:val="28"/>
          <w:lang w:val="ru-RU"/>
        </w:rPr>
      </w:pPr>
    </w:p>
    <w:p w14:paraId="6BCE7153" w14:textId="77777777" w:rsidR="00057020" w:rsidRPr="00163ECA" w:rsidRDefault="00057020" w:rsidP="00057020">
      <w:pPr>
        <w:pStyle w:val="affff1"/>
        <w:tabs>
          <w:tab w:val="left" w:pos="709"/>
        </w:tabs>
        <w:spacing w:after="0" w:line="360" w:lineRule="atLeast"/>
        <w:rPr>
          <w:rFonts w:ascii="Times New Roman" w:hAnsi="Times New Roman"/>
          <w:b/>
          <w:sz w:val="28"/>
          <w:szCs w:val="28"/>
          <w:lang w:val="ru-RU"/>
        </w:rPr>
      </w:pPr>
    </w:p>
    <w:p w14:paraId="69DE74D0" w14:textId="77777777" w:rsidR="00057020" w:rsidRPr="00163ECA" w:rsidRDefault="00057020" w:rsidP="00057020">
      <w:pPr>
        <w:pStyle w:val="affff1"/>
        <w:tabs>
          <w:tab w:val="left" w:pos="709"/>
        </w:tabs>
        <w:spacing w:after="0" w:line="360" w:lineRule="atLeast"/>
        <w:rPr>
          <w:rFonts w:ascii="Times New Roman" w:hAnsi="Times New Roman"/>
          <w:b/>
          <w:sz w:val="28"/>
          <w:szCs w:val="28"/>
          <w:lang w:val="ru-RU"/>
        </w:rPr>
      </w:pPr>
    </w:p>
    <w:p w14:paraId="16342C8D" w14:textId="77777777" w:rsidR="00057020" w:rsidRPr="00163ECA" w:rsidRDefault="00057020" w:rsidP="00057020">
      <w:pPr>
        <w:pStyle w:val="affff1"/>
        <w:tabs>
          <w:tab w:val="left" w:pos="709"/>
        </w:tabs>
        <w:spacing w:after="0" w:line="360" w:lineRule="atLeast"/>
        <w:rPr>
          <w:rFonts w:ascii="Times New Roman" w:hAnsi="Times New Roman"/>
          <w:b/>
          <w:sz w:val="28"/>
          <w:szCs w:val="28"/>
          <w:lang w:val="ru-RU"/>
        </w:rPr>
      </w:pPr>
    </w:p>
    <w:p w14:paraId="6A9DE0A8" w14:textId="77777777" w:rsidR="00057020" w:rsidRPr="00163ECA" w:rsidRDefault="00057020" w:rsidP="00057020">
      <w:pPr>
        <w:pStyle w:val="affff1"/>
        <w:tabs>
          <w:tab w:val="left" w:pos="709"/>
        </w:tabs>
        <w:spacing w:after="0" w:line="360" w:lineRule="atLeast"/>
        <w:rPr>
          <w:rFonts w:ascii="Times New Roman" w:hAnsi="Times New Roman"/>
          <w:b/>
          <w:sz w:val="28"/>
          <w:szCs w:val="28"/>
          <w:lang w:val="ru-RU"/>
        </w:rPr>
      </w:pPr>
    </w:p>
    <w:p w14:paraId="45C07927" w14:textId="77777777" w:rsidR="00057020" w:rsidRPr="00163ECA" w:rsidRDefault="00057020" w:rsidP="00057020">
      <w:pPr>
        <w:pStyle w:val="affff1"/>
        <w:tabs>
          <w:tab w:val="left" w:pos="709"/>
        </w:tabs>
        <w:spacing w:after="0" w:line="360" w:lineRule="atLeast"/>
        <w:rPr>
          <w:rFonts w:ascii="Times New Roman" w:hAnsi="Times New Roman"/>
          <w:b/>
          <w:sz w:val="28"/>
          <w:szCs w:val="28"/>
          <w:lang w:val="ru-RU"/>
        </w:rPr>
      </w:pPr>
    </w:p>
    <w:p w14:paraId="03F4AB22" w14:textId="77777777" w:rsidR="00057020" w:rsidRPr="00163ECA" w:rsidRDefault="00057020" w:rsidP="00057020">
      <w:pPr>
        <w:pStyle w:val="affff1"/>
        <w:tabs>
          <w:tab w:val="left" w:pos="709"/>
        </w:tabs>
        <w:spacing w:after="0" w:line="360" w:lineRule="atLeast"/>
        <w:rPr>
          <w:rFonts w:ascii="Times New Roman" w:hAnsi="Times New Roman"/>
          <w:b/>
          <w:sz w:val="28"/>
          <w:szCs w:val="28"/>
          <w:lang w:val="ru-RU"/>
        </w:rPr>
      </w:pPr>
    </w:p>
    <w:p w14:paraId="5C55E249" w14:textId="77777777" w:rsidR="00057020" w:rsidRPr="00163ECA" w:rsidRDefault="00057020" w:rsidP="00057020">
      <w:pPr>
        <w:pStyle w:val="affff1"/>
        <w:tabs>
          <w:tab w:val="left" w:pos="709"/>
        </w:tabs>
        <w:spacing w:after="0" w:line="360" w:lineRule="atLeast"/>
        <w:rPr>
          <w:rFonts w:ascii="Times New Roman" w:hAnsi="Times New Roman"/>
          <w:b/>
          <w:sz w:val="28"/>
          <w:szCs w:val="28"/>
          <w:lang w:val="ru-RU"/>
        </w:rPr>
      </w:pPr>
    </w:p>
    <w:p w14:paraId="65D6E76E" w14:textId="77777777" w:rsidR="00057020" w:rsidRPr="00163ECA" w:rsidRDefault="00057020" w:rsidP="00057020">
      <w:pPr>
        <w:pStyle w:val="affff1"/>
        <w:tabs>
          <w:tab w:val="left" w:pos="709"/>
        </w:tabs>
        <w:spacing w:after="0" w:line="360" w:lineRule="atLeast"/>
        <w:rPr>
          <w:rFonts w:ascii="Times New Roman" w:hAnsi="Times New Roman"/>
          <w:b/>
          <w:sz w:val="28"/>
          <w:szCs w:val="28"/>
          <w:lang w:val="ru-RU"/>
        </w:rPr>
      </w:pPr>
    </w:p>
    <w:p w14:paraId="007949CC" w14:textId="77777777" w:rsidR="00057020" w:rsidRPr="00163ECA" w:rsidRDefault="00057020" w:rsidP="00057020">
      <w:pPr>
        <w:pStyle w:val="affff1"/>
        <w:spacing w:after="0" w:line="360" w:lineRule="atLeast"/>
        <w:rPr>
          <w:rFonts w:ascii="Times New Roman" w:hAnsi="Times New Roman"/>
          <w:b/>
          <w:sz w:val="28"/>
          <w:szCs w:val="28"/>
          <w:lang w:val="ru-RU"/>
        </w:rPr>
      </w:pPr>
      <w:r w:rsidRPr="00163ECA">
        <w:rPr>
          <w:rFonts w:ascii="Times New Roman" w:hAnsi="Times New Roman"/>
          <w:b/>
          <w:sz w:val="28"/>
          <w:szCs w:val="28"/>
          <w:lang w:val="ru-RU"/>
        </w:rPr>
        <w:t xml:space="preserve">Технологическая инструкция </w:t>
      </w:r>
    </w:p>
    <w:p w14:paraId="4810BAA0" w14:textId="3F822EAA" w:rsidR="00057020" w:rsidRPr="00163ECA" w:rsidRDefault="00057020" w:rsidP="00057020">
      <w:pPr>
        <w:pStyle w:val="affff1"/>
        <w:tabs>
          <w:tab w:val="left" w:pos="709"/>
        </w:tabs>
        <w:spacing w:after="0" w:line="360" w:lineRule="atLeast"/>
        <w:rPr>
          <w:rFonts w:ascii="Times New Roman" w:hAnsi="Times New Roman"/>
          <w:b/>
          <w:sz w:val="28"/>
          <w:szCs w:val="28"/>
          <w:lang w:val="ru-RU"/>
        </w:rPr>
      </w:pPr>
      <w:r w:rsidRPr="00163ECA">
        <w:rPr>
          <w:rFonts w:ascii="Times New Roman" w:hAnsi="Times New Roman"/>
          <w:b/>
          <w:sz w:val="28"/>
          <w:szCs w:val="28"/>
          <w:lang w:val="ru-RU"/>
        </w:rPr>
        <w:t xml:space="preserve">по ПОДКЛЮЧЕНИЮ пользователей К </w:t>
      </w:r>
      <w:r w:rsidR="00F82FFA">
        <w:rPr>
          <w:rFonts w:ascii="Times New Roman" w:hAnsi="Times New Roman"/>
          <w:b/>
          <w:sz w:val="28"/>
          <w:szCs w:val="28"/>
          <w:lang w:val="ru-RU"/>
        </w:rPr>
        <w:t>Государственной информационной системе</w:t>
      </w:r>
      <w:r w:rsidRPr="00163ECA">
        <w:rPr>
          <w:rFonts w:ascii="Times New Roman" w:hAnsi="Times New Roman"/>
          <w:b/>
          <w:sz w:val="28"/>
          <w:szCs w:val="28"/>
          <w:lang w:val="ru-RU"/>
        </w:rPr>
        <w:t xml:space="preserve"> обязательного медицинского страхования (ГИС ОМС) С ИСПОЛЬЗОВАНИЕМ КВАЛИФИЦИРОВАННОЙ ЭЛЕКТРОННОЙ ПОДПИСИ</w:t>
      </w:r>
    </w:p>
    <w:p w14:paraId="44D469B6" w14:textId="77777777" w:rsidR="00057020" w:rsidRPr="00163ECA" w:rsidRDefault="00057020" w:rsidP="00057020">
      <w:pPr>
        <w:pStyle w:val="affff1"/>
        <w:tabs>
          <w:tab w:val="left" w:pos="709"/>
        </w:tabs>
        <w:spacing w:line="360" w:lineRule="atLeast"/>
        <w:rPr>
          <w:rFonts w:ascii="Times New Roman" w:hAnsi="Times New Roman"/>
          <w:b/>
          <w:sz w:val="28"/>
          <w:szCs w:val="28"/>
          <w:lang w:val="ru-RU"/>
        </w:rPr>
      </w:pPr>
    </w:p>
    <w:p w14:paraId="23E84B67" w14:textId="77777777" w:rsidR="00057020" w:rsidRPr="00163ECA" w:rsidRDefault="00057020" w:rsidP="00057020">
      <w:pPr>
        <w:rPr>
          <w:sz w:val="28"/>
          <w:szCs w:val="28"/>
        </w:rPr>
      </w:pPr>
    </w:p>
    <w:p w14:paraId="21A1718E" w14:textId="771310EF" w:rsidR="00057020" w:rsidRPr="00163ECA" w:rsidRDefault="00057020" w:rsidP="00057020">
      <w:pPr>
        <w:jc w:val="center"/>
        <w:rPr>
          <w:sz w:val="28"/>
          <w:szCs w:val="28"/>
        </w:rPr>
      </w:pPr>
      <w:r w:rsidRPr="00163ECA">
        <w:rPr>
          <w:sz w:val="28"/>
          <w:szCs w:val="28"/>
        </w:rPr>
        <w:t>Редакция 1.</w:t>
      </w:r>
      <w:r w:rsidR="00272F43">
        <w:rPr>
          <w:sz w:val="28"/>
          <w:szCs w:val="28"/>
        </w:rPr>
        <w:t>4</w:t>
      </w:r>
      <w:r w:rsidRPr="00163ECA">
        <w:rPr>
          <w:sz w:val="28"/>
          <w:szCs w:val="28"/>
        </w:rPr>
        <w:t>.</w:t>
      </w:r>
    </w:p>
    <w:p w14:paraId="498E24D5" w14:textId="77777777" w:rsidR="00057020" w:rsidRPr="00163ECA" w:rsidRDefault="00057020" w:rsidP="00057020">
      <w:pPr>
        <w:pStyle w:val="19"/>
        <w:tabs>
          <w:tab w:val="left" w:pos="709"/>
        </w:tabs>
        <w:spacing w:line="360" w:lineRule="atLeast"/>
        <w:jc w:val="center"/>
        <w:rPr>
          <w:rFonts w:ascii="Times New Roman" w:hAnsi="Times New Roman"/>
          <w:bCs/>
          <w:sz w:val="28"/>
          <w:szCs w:val="28"/>
        </w:rPr>
      </w:pPr>
    </w:p>
    <w:p w14:paraId="6D27EDD2" w14:textId="77777777" w:rsidR="00057020" w:rsidRPr="00163ECA" w:rsidRDefault="00057020" w:rsidP="00057020">
      <w:pPr>
        <w:pStyle w:val="18"/>
        <w:tabs>
          <w:tab w:val="left" w:pos="709"/>
        </w:tabs>
        <w:spacing w:line="360" w:lineRule="atLeast"/>
        <w:ind w:firstLine="709"/>
        <w:jc w:val="left"/>
        <w:rPr>
          <w:rFonts w:ascii="Times New Roman" w:hAnsi="Times New Roman"/>
          <w:sz w:val="28"/>
          <w:szCs w:val="28"/>
        </w:rPr>
      </w:pPr>
    </w:p>
    <w:p w14:paraId="2FDB8774" w14:textId="77777777" w:rsidR="00057020" w:rsidRPr="00163ECA" w:rsidRDefault="00057020" w:rsidP="00057020">
      <w:pPr>
        <w:pStyle w:val="18"/>
        <w:tabs>
          <w:tab w:val="left" w:pos="709"/>
        </w:tabs>
        <w:spacing w:line="360" w:lineRule="atLeast"/>
        <w:ind w:firstLine="709"/>
        <w:jc w:val="left"/>
        <w:rPr>
          <w:rFonts w:ascii="Times New Roman" w:hAnsi="Times New Roman"/>
          <w:sz w:val="28"/>
          <w:szCs w:val="28"/>
        </w:rPr>
      </w:pPr>
    </w:p>
    <w:p w14:paraId="13E831DA" w14:textId="77777777" w:rsidR="00057020" w:rsidRPr="00163ECA" w:rsidRDefault="00057020" w:rsidP="00057020">
      <w:pPr>
        <w:pStyle w:val="18"/>
        <w:tabs>
          <w:tab w:val="left" w:pos="709"/>
        </w:tabs>
        <w:spacing w:line="360" w:lineRule="atLeast"/>
        <w:ind w:firstLine="709"/>
        <w:jc w:val="left"/>
        <w:rPr>
          <w:rFonts w:ascii="Times New Roman" w:hAnsi="Times New Roman"/>
          <w:sz w:val="28"/>
          <w:szCs w:val="28"/>
        </w:rPr>
      </w:pPr>
    </w:p>
    <w:p w14:paraId="4DCD4153" w14:textId="77777777" w:rsidR="00057020" w:rsidRPr="00163ECA" w:rsidRDefault="00057020" w:rsidP="00057020">
      <w:pPr>
        <w:pStyle w:val="18"/>
        <w:tabs>
          <w:tab w:val="left" w:pos="709"/>
        </w:tabs>
        <w:spacing w:line="360" w:lineRule="atLeast"/>
        <w:ind w:firstLine="709"/>
        <w:jc w:val="left"/>
        <w:rPr>
          <w:rFonts w:ascii="Times New Roman" w:hAnsi="Times New Roman"/>
          <w:sz w:val="28"/>
          <w:szCs w:val="28"/>
        </w:rPr>
      </w:pPr>
    </w:p>
    <w:p w14:paraId="564FF1C8" w14:textId="77777777" w:rsidR="00057020" w:rsidRPr="00163ECA" w:rsidRDefault="00057020" w:rsidP="00057020">
      <w:pPr>
        <w:pStyle w:val="18"/>
        <w:tabs>
          <w:tab w:val="left" w:pos="709"/>
        </w:tabs>
        <w:spacing w:line="360" w:lineRule="atLeast"/>
        <w:ind w:firstLine="709"/>
        <w:jc w:val="left"/>
        <w:rPr>
          <w:rFonts w:ascii="Times New Roman" w:hAnsi="Times New Roman"/>
          <w:sz w:val="28"/>
          <w:szCs w:val="28"/>
        </w:rPr>
      </w:pPr>
    </w:p>
    <w:p w14:paraId="53FB5D52" w14:textId="77777777" w:rsidR="00057020" w:rsidRPr="00163ECA" w:rsidRDefault="00057020" w:rsidP="00057020">
      <w:pPr>
        <w:pStyle w:val="18"/>
        <w:tabs>
          <w:tab w:val="left" w:pos="709"/>
        </w:tabs>
        <w:spacing w:line="360" w:lineRule="atLeast"/>
        <w:ind w:firstLine="709"/>
        <w:jc w:val="left"/>
        <w:rPr>
          <w:rFonts w:ascii="Times New Roman" w:hAnsi="Times New Roman"/>
          <w:sz w:val="28"/>
          <w:szCs w:val="28"/>
        </w:rPr>
      </w:pPr>
    </w:p>
    <w:p w14:paraId="6D38008E" w14:textId="77777777" w:rsidR="00057020" w:rsidRPr="00163ECA" w:rsidRDefault="00057020" w:rsidP="00057020">
      <w:pPr>
        <w:pStyle w:val="18"/>
        <w:tabs>
          <w:tab w:val="left" w:pos="709"/>
        </w:tabs>
        <w:spacing w:line="360" w:lineRule="atLeast"/>
        <w:ind w:firstLine="709"/>
        <w:jc w:val="left"/>
        <w:rPr>
          <w:rFonts w:ascii="Times New Roman" w:hAnsi="Times New Roman"/>
          <w:sz w:val="28"/>
          <w:szCs w:val="28"/>
        </w:rPr>
      </w:pPr>
    </w:p>
    <w:p w14:paraId="187A4BC3" w14:textId="77777777" w:rsidR="00057020" w:rsidRPr="00163ECA" w:rsidRDefault="00057020" w:rsidP="00057020">
      <w:pPr>
        <w:pStyle w:val="18"/>
        <w:tabs>
          <w:tab w:val="left" w:pos="709"/>
        </w:tabs>
        <w:spacing w:line="360" w:lineRule="atLeast"/>
        <w:ind w:firstLine="709"/>
        <w:jc w:val="left"/>
        <w:rPr>
          <w:rFonts w:ascii="Times New Roman" w:hAnsi="Times New Roman"/>
          <w:sz w:val="28"/>
          <w:szCs w:val="28"/>
        </w:rPr>
      </w:pPr>
    </w:p>
    <w:p w14:paraId="26B93B34" w14:textId="77777777" w:rsidR="00057020" w:rsidRPr="00163ECA" w:rsidRDefault="00057020" w:rsidP="00057020">
      <w:pPr>
        <w:pStyle w:val="18"/>
        <w:tabs>
          <w:tab w:val="left" w:pos="709"/>
        </w:tabs>
        <w:spacing w:line="360" w:lineRule="atLeast"/>
        <w:ind w:firstLine="709"/>
        <w:jc w:val="left"/>
        <w:rPr>
          <w:rFonts w:ascii="Times New Roman" w:hAnsi="Times New Roman"/>
          <w:sz w:val="28"/>
          <w:szCs w:val="28"/>
        </w:rPr>
      </w:pPr>
    </w:p>
    <w:p w14:paraId="2B20F8AF" w14:textId="77777777" w:rsidR="00057020" w:rsidRPr="00163ECA" w:rsidRDefault="00057020" w:rsidP="00057020">
      <w:pPr>
        <w:pStyle w:val="18"/>
        <w:tabs>
          <w:tab w:val="left" w:pos="709"/>
        </w:tabs>
        <w:spacing w:line="360" w:lineRule="atLeast"/>
        <w:ind w:firstLine="709"/>
        <w:jc w:val="left"/>
        <w:rPr>
          <w:rFonts w:ascii="Times New Roman" w:hAnsi="Times New Roman"/>
          <w:sz w:val="28"/>
          <w:szCs w:val="28"/>
        </w:rPr>
      </w:pPr>
    </w:p>
    <w:p w14:paraId="2AF10D4B" w14:textId="77777777" w:rsidR="00057020" w:rsidRPr="00163ECA" w:rsidRDefault="00057020" w:rsidP="00057020">
      <w:pPr>
        <w:pStyle w:val="18"/>
        <w:tabs>
          <w:tab w:val="left" w:pos="709"/>
        </w:tabs>
        <w:spacing w:line="360" w:lineRule="atLeast"/>
        <w:ind w:firstLine="709"/>
        <w:jc w:val="left"/>
        <w:rPr>
          <w:rFonts w:ascii="Times New Roman" w:hAnsi="Times New Roman"/>
          <w:sz w:val="28"/>
          <w:szCs w:val="28"/>
        </w:rPr>
      </w:pPr>
    </w:p>
    <w:p w14:paraId="7C97C72A" w14:textId="77777777" w:rsidR="00057020" w:rsidRPr="00163ECA" w:rsidRDefault="00057020" w:rsidP="00057020">
      <w:pPr>
        <w:pStyle w:val="18"/>
        <w:tabs>
          <w:tab w:val="left" w:pos="709"/>
        </w:tabs>
        <w:spacing w:line="360" w:lineRule="atLeast"/>
        <w:ind w:firstLine="709"/>
        <w:jc w:val="left"/>
        <w:rPr>
          <w:rFonts w:ascii="Times New Roman" w:hAnsi="Times New Roman"/>
          <w:sz w:val="28"/>
          <w:szCs w:val="28"/>
        </w:rPr>
      </w:pPr>
    </w:p>
    <w:p w14:paraId="65C09D0D" w14:textId="77777777" w:rsidR="00057020" w:rsidRPr="00163ECA" w:rsidRDefault="00057020" w:rsidP="00057020">
      <w:pPr>
        <w:pStyle w:val="18"/>
        <w:tabs>
          <w:tab w:val="left" w:pos="709"/>
        </w:tabs>
        <w:spacing w:line="360" w:lineRule="atLeast"/>
        <w:ind w:firstLine="709"/>
        <w:jc w:val="left"/>
        <w:rPr>
          <w:rFonts w:ascii="Times New Roman" w:hAnsi="Times New Roman"/>
          <w:sz w:val="28"/>
          <w:szCs w:val="28"/>
        </w:rPr>
      </w:pPr>
    </w:p>
    <w:p w14:paraId="2955F33C" w14:textId="77777777" w:rsidR="00057020" w:rsidRPr="00163ECA" w:rsidRDefault="00057020" w:rsidP="00057020">
      <w:pPr>
        <w:pStyle w:val="18"/>
        <w:tabs>
          <w:tab w:val="left" w:pos="709"/>
        </w:tabs>
        <w:spacing w:line="360" w:lineRule="atLeast"/>
        <w:ind w:firstLine="709"/>
        <w:jc w:val="left"/>
        <w:rPr>
          <w:rFonts w:ascii="Times New Roman" w:hAnsi="Times New Roman"/>
          <w:sz w:val="28"/>
          <w:szCs w:val="28"/>
        </w:rPr>
      </w:pPr>
    </w:p>
    <w:p w14:paraId="616113C5" w14:textId="77777777" w:rsidR="00057020" w:rsidRPr="00163ECA" w:rsidRDefault="00057020" w:rsidP="00057020">
      <w:pPr>
        <w:pStyle w:val="18"/>
        <w:tabs>
          <w:tab w:val="left" w:pos="709"/>
        </w:tabs>
        <w:spacing w:line="360" w:lineRule="atLeast"/>
        <w:ind w:firstLine="709"/>
        <w:rPr>
          <w:rFonts w:ascii="Times New Roman" w:hAnsi="Times New Roman"/>
          <w:sz w:val="28"/>
          <w:szCs w:val="28"/>
        </w:rPr>
      </w:pPr>
    </w:p>
    <w:p w14:paraId="644057A3" w14:textId="77777777" w:rsidR="00057020" w:rsidRPr="00163ECA" w:rsidRDefault="00057020" w:rsidP="00057020">
      <w:pPr>
        <w:pStyle w:val="18"/>
        <w:tabs>
          <w:tab w:val="left" w:pos="709"/>
        </w:tabs>
        <w:spacing w:line="360" w:lineRule="atLeast"/>
        <w:ind w:firstLine="709"/>
        <w:rPr>
          <w:rFonts w:ascii="Times New Roman" w:hAnsi="Times New Roman"/>
          <w:sz w:val="28"/>
          <w:szCs w:val="28"/>
        </w:rPr>
      </w:pPr>
    </w:p>
    <w:p w14:paraId="136EF7B6" w14:textId="77777777" w:rsidR="00057020" w:rsidRPr="00163ECA" w:rsidRDefault="00057020" w:rsidP="00057020">
      <w:pPr>
        <w:pStyle w:val="18"/>
        <w:spacing w:line="360" w:lineRule="atLeast"/>
        <w:rPr>
          <w:rFonts w:ascii="Times New Roman" w:hAnsi="Times New Roman"/>
          <w:sz w:val="28"/>
          <w:szCs w:val="28"/>
        </w:rPr>
      </w:pPr>
      <w:r w:rsidRPr="00163ECA">
        <w:rPr>
          <w:rFonts w:ascii="Times New Roman" w:hAnsi="Times New Roman"/>
          <w:sz w:val="28"/>
          <w:szCs w:val="28"/>
        </w:rPr>
        <w:t>МОСКВА, 2020</w:t>
      </w:r>
    </w:p>
    <w:p w14:paraId="2321BF62" w14:textId="77777777" w:rsidR="00057020" w:rsidRPr="00163ECA" w:rsidRDefault="00057020" w:rsidP="00057020">
      <w:pPr>
        <w:keepNext/>
        <w:pageBreakBefore/>
        <w:suppressAutoHyphens/>
        <w:spacing w:before="240" w:after="240" w:line="360" w:lineRule="atLeast"/>
        <w:ind w:firstLine="0"/>
        <w:jc w:val="center"/>
        <w:rPr>
          <w:b/>
          <w:caps/>
          <w:sz w:val="28"/>
          <w:szCs w:val="28"/>
          <w:lang w:eastAsia="en-US"/>
        </w:rPr>
      </w:pPr>
      <w:r w:rsidRPr="00163ECA">
        <w:rPr>
          <w:b/>
          <w:caps/>
          <w:sz w:val="28"/>
          <w:szCs w:val="28"/>
          <w:lang w:eastAsia="en-US"/>
        </w:rPr>
        <w:lastRenderedPageBreak/>
        <w:t>Аннотация</w:t>
      </w:r>
    </w:p>
    <w:p w14:paraId="60B7EA44" w14:textId="77777777" w:rsidR="00057020" w:rsidRPr="00163ECA" w:rsidRDefault="00057020" w:rsidP="00057020">
      <w:pPr>
        <w:tabs>
          <w:tab w:val="left" w:pos="709"/>
          <w:tab w:val="left" w:pos="1134"/>
        </w:tabs>
        <w:spacing w:before="120" w:line="360" w:lineRule="atLeast"/>
        <w:rPr>
          <w:rFonts w:eastAsia="Calibri"/>
          <w:spacing w:val="2"/>
          <w:sz w:val="28"/>
          <w:szCs w:val="28"/>
          <w:lang w:eastAsia="en-US"/>
        </w:rPr>
      </w:pPr>
      <w:r w:rsidRPr="00163ECA">
        <w:rPr>
          <w:rFonts w:eastAsia="Calibri"/>
          <w:spacing w:val="2"/>
          <w:sz w:val="28"/>
          <w:szCs w:val="28"/>
          <w:lang w:eastAsia="en-US"/>
        </w:rPr>
        <w:t xml:space="preserve">Настоящий документ является инструкцией по защищенному удаленному подключению пользователей к </w:t>
      </w:r>
      <w:r w:rsidRPr="00163ECA">
        <w:rPr>
          <w:sz w:val="28"/>
          <w:szCs w:val="28"/>
        </w:rPr>
        <w:t xml:space="preserve">подсистеме «Документы ОМС» государственной информационной системы обязательного медицинского страхования (ГИС ОМС) </w:t>
      </w:r>
      <w:r w:rsidRPr="00163ECA">
        <w:rPr>
          <w:rFonts w:eastAsia="Calibri"/>
          <w:spacing w:val="2"/>
          <w:sz w:val="28"/>
          <w:szCs w:val="28"/>
          <w:lang w:eastAsia="en-US"/>
        </w:rPr>
        <w:t>(далее – Система) с использованием квалифицированного сертификата ключа проверки электронной подписи (далее – сертификат).</w:t>
      </w:r>
    </w:p>
    <w:p w14:paraId="0AA3207A" w14:textId="77777777" w:rsidR="00057020" w:rsidRPr="00163ECA" w:rsidRDefault="00057020" w:rsidP="00057020">
      <w:pPr>
        <w:tabs>
          <w:tab w:val="left" w:pos="709"/>
          <w:tab w:val="left" w:pos="1134"/>
        </w:tabs>
        <w:spacing w:before="120" w:line="360" w:lineRule="atLeast"/>
        <w:rPr>
          <w:rFonts w:eastAsia="Calibri"/>
          <w:spacing w:val="2"/>
          <w:sz w:val="28"/>
          <w:szCs w:val="28"/>
          <w:lang w:eastAsia="en-US"/>
        </w:rPr>
      </w:pPr>
      <w:r w:rsidRPr="00163ECA">
        <w:rPr>
          <w:rFonts w:eastAsia="Calibri"/>
          <w:spacing w:val="2"/>
          <w:sz w:val="28"/>
          <w:szCs w:val="28"/>
          <w:lang w:eastAsia="en-US"/>
        </w:rPr>
        <w:t>Настоящая инструкция не заменяет Руководство пользователя к Системе. Комплект руководств пользователя размещается в разделе «Методические материалы», доступном после входа в Систему.</w:t>
      </w:r>
    </w:p>
    <w:p w14:paraId="330795F0" w14:textId="1895E09E" w:rsidR="00057020" w:rsidRPr="00163ECA" w:rsidRDefault="00057020">
      <w:pPr>
        <w:pStyle w:val="34"/>
        <w:ind w:left="446"/>
        <w:rPr>
          <w:sz w:val="28"/>
          <w:szCs w:val="28"/>
        </w:rPr>
      </w:pPr>
    </w:p>
    <w:p w14:paraId="450FDCE6" w14:textId="77777777" w:rsidR="00057020" w:rsidRPr="00163ECA" w:rsidRDefault="00057020" w:rsidP="00057020">
      <w:pPr>
        <w:keepNext/>
        <w:pageBreakBefore/>
        <w:tabs>
          <w:tab w:val="left" w:pos="709"/>
        </w:tabs>
        <w:suppressAutoHyphens/>
        <w:spacing w:line="360" w:lineRule="atLeast"/>
        <w:ind w:firstLine="0"/>
        <w:jc w:val="center"/>
        <w:rPr>
          <w:b/>
          <w:caps/>
          <w:sz w:val="28"/>
          <w:szCs w:val="28"/>
          <w:lang w:eastAsia="en-US"/>
        </w:rPr>
      </w:pPr>
      <w:r w:rsidRPr="00163ECA">
        <w:rPr>
          <w:b/>
          <w:sz w:val="28"/>
          <w:szCs w:val="28"/>
          <w:lang w:eastAsia="en-US"/>
        </w:rPr>
        <w:lastRenderedPageBreak/>
        <w:t>Содержание</w:t>
      </w:r>
    </w:p>
    <w:p w14:paraId="13EEB9B8" w14:textId="72F39C2B" w:rsidR="00312745" w:rsidRDefault="00057020">
      <w:pPr>
        <w:pStyle w:val="1a"/>
        <w:rPr>
          <w:rFonts w:asciiTheme="minorHAnsi" w:eastAsiaTheme="minorEastAsia" w:hAnsiTheme="minorHAnsi" w:cstheme="minorBidi"/>
          <w:bCs w:val="0"/>
          <w:caps w:val="0"/>
          <w:noProof/>
          <w:sz w:val="22"/>
          <w:szCs w:val="22"/>
        </w:rPr>
      </w:pPr>
      <w:r w:rsidRPr="00163ECA">
        <w:rPr>
          <w:sz w:val="28"/>
          <w:szCs w:val="28"/>
        </w:rPr>
        <w:fldChar w:fldCharType="begin"/>
      </w:r>
      <w:r w:rsidRPr="00163ECA">
        <w:rPr>
          <w:sz w:val="28"/>
          <w:szCs w:val="28"/>
        </w:rPr>
        <w:instrText xml:space="preserve"> TOC \o "1-3" \h \z \u </w:instrText>
      </w:r>
      <w:r w:rsidRPr="00163ECA">
        <w:rPr>
          <w:sz w:val="28"/>
          <w:szCs w:val="28"/>
        </w:rPr>
        <w:fldChar w:fldCharType="separate"/>
      </w:r>
      <w:hyperlink w:anchor="_Toc58582262" w:history="1">
        <w:r w:rsidR="00312745" w:rsidRPr="00A1068B">
          <w:rPr>
            <w:rStyle w:val="aff7"/>
            <w:noProof/>
          </w:rPr>
          <w:t>1. Проверка настроек АРМ перед Подключением к ГИС оМС</w:t>
        </w:r>
        <w:r w:rsidR="00312745">
          <w:rPr>
            <w:noProof/>
            <w:webHidden/>
          </w:rPr>
          <w:tab/>
        </w:r>
        <w:r w:rsidR="00312745">
          <w:rPr>
            <w:noProof/>
            <w:webHidden/>
          </w:rPr>
          <w:fldChar w:fldCharType="begin"/>
        </w:r>
        <w:r w:rsidR="00312745">
          <w:rPr>
            <w:noProof/>
            <w:webHidden/>
          </w:rPr>
          <w:instrText xml:space="preserve"> PAGEREF _Toc58582262 \h </w:instrText>
        </w:r>
        <w:r w:rsidR="00312745">
          <w:rPr>
            <w:noProof/>
            <w:webHidden/>
          </w:rPr>
        </w:r>
        <w:r w:rsidR="00312745">
          <w:rPr>
            <w:noProof/>
            <w:webHidden/>
          </w:rPr>
          <w:fldChar w:fldCharType="separate"/>
        </w:r>
        <w:r w:rsidR="00312745">
          <w:rPr>
            <w:noProof/>
            <w:webHidden/>
          </w:rPr>
          <w:t>4</w:t>
        </w:r>
        <w:r w:rsidR="00312745">
          <w:rPr>
            <w:noProof/>
            <w:webHidden/>
          </w:rPr>
          <w:fldChar w:fldCharType="end"/>
        </w:r>
      </w:hyperlink>
    </w:p>
    <w:p w14:paraId="48578C1A" w14:textId="0F183DE4" w:rsidR="00312745" w:rsidRDefault="00BA2BF2">
      <w:pPr>
        <w:pStyle w:val="26"/>
        <w:rPr>
          <w:rFonts w:asciiTheme="minorHAnsi" w:eastAsiaTheme="minorEastAsia" w:hAnsiTheme="minorHAnsi" w:cstheme="minorBidi"/>
          <w:smallCaps w:val="0"/>
          <w:noProof/>
          <w:sz w:val="22"/>
          <w:szCs w:val="22"/>
        </w:rPr>
      </w:pPr>
      <w:hyperlink w:anchor="_Toc58582263" w:history="1">
        <w:r w:rsidR="00312745" w:rsidRPr="00A1068B">
          <w:rPr>
            <w:rStyle w:val="aff7"/>
            <w:noProof/>
          </w:rPr>
          <w:t>1.1.</w:t>
        </w:r>
        <w:r w:rsidR="00312745">
          <w:rPr>
            <w:rFonts w:asciiTheme="minorHAnsi" w:eastAsiaTheme="minorEastAsia" w:hAnsiTheme="minorHAnsi" w:cstheme="minorBidi"/>
            <w:smallCaps w:val="0"/>
            <w:noProof/>
            <w:sz w:val="22"/>
            <w:szCs w:val="22"/>
          </w:rPr>
          <w:tab/>
        </w:r>
        <w:r w:rsidR="00312745" w:rsidRPr="00A1068B">
          <w:rPr>
            <w:rStyle w:val="aff7"/>
            <w:noProof/>
          </w:rPr>
          <w:t>Проверка наличия КриптоПро</w:t>
        </w:r>
        <w:r w:rsidR="00312745">
          <w:rPr>
            <w:noProof/>
            <w:webHidden/>
          </w:rPr>
          <w:tab/>
        </w:r>
        <w:r w:rsidR="00312745">
          <w:rPr>
            <w:noProof/>
            <w:webHidden/>
          </w:rPr>
          <w:fldChar w:fldCharType="begin"/>
        </w:r>
        <w:r w:rsidR="00312745">
          <w:rPr>
            <w:noProof/>
            <w:webHidden/>
          </w:rPr>
          <w:instrText xml:space="preserve"> PAGEREF _Toc58582263 \h </w:instrText>
        </w:r>
        <w:r w:rsidR="00312745">
          <w:rPr>
            <w:noProof/>
            <w:webHidden/>
          </w:rPr>
        </w:r>
        <w:r w:rsidR="00312745">
          <w:rPr>
            <w:noProof/>
            <w:webHidden/>
          </w:rPr>
          <w:fldChar w:fldCharType="separate"/>
        </w:r>
        <w:r w:rsidR="00312745">
          <w:rPr>
            <w:noProof/>
            <w:webHidden/>
          </w:rPr>
          <w:t>4</w:t>
        </w:r>
        <w:r w:rsidR="00312745">
          <w:rPr>
            <w:noProof/>
            <w:webHidden/>
          </w:rPr>
          <w:fldChar w:fldCharType="end"/>
        </w:r>
      </w:hyperlink>
    </w:p>
    <w:p w14:paraId="61A6AD7D" w14:textId="37B82185" w:rsidR="00312745" w:rsidRDefault="00BA2BF2">
      <w:pPr>
        <w:pStyle w:val="26"/>
        <w:rPr>
          <w:rFonts w:asciiTheme="minorHAnsi" w:eastAsiaTheme="minorEastAsia" w:hAnsiTheme="minorHAnsi" w:cstheme="minorBidi"/>
          <w:smallCaps w:val="0"/>
          <w:noProof/>
          <w:sz w:val="22"/>
          <w:szCs w:val="22"/>
        </w:rPr>
      </w:pPr>
      <w:hyperlink w:anchor="_Toc58582264" w:history="1">
        <w:r w:rsidR="00312745" w:rsidRPr="00A1068B">
          <w:rPr>
            <w:rStyle w:val="aff7"/>
            <w:noProof/>
          </w:rPr>
          <w:t>1.2.</w:t>
        </w:r>
        <w:r w:rsidR="00312745">
          <w:rPr>
            <w:rFonts w:asciiTheme="minorHAnsi" w:eastAsiaTheme="minorEastAsia" w:hAnsiTheme="minorHAnsi" w:cstheme="minorBidi"/>
            <w:smallCaps w:val="0"/>
            <w:noProof/>
            <w:sz w:val="22"/>
            <w:szCs w:val="22"/>
          </w:rPr>
          <w:tab/>
        </w:r>
        <w:r w:rsidR="00312745" w:rsidRPr="00A1068B">
          <w:rPr>
            <w:rStyle w:val="aff7"/>
            <w:noProof/>
          </w:rPr>
          <w:t>Проверка установленных сертификатов</w:t>
        </w:r>
        <w:r w:rsidR="00312745">
          <w:rPr>
            <w:noProof/>
            <w:webHidden/>
          </w:rPr>
          <w:tab/>
        </w:r>
        <w:r w:rsidR="00312745">
          <w:rPr>
            <w:noProof/>
            <w:webHidden/>
          </w:rPr>
          <w:fldChar w:fldCharType="begin"/>
        </w:r>
        <w:r w:rsidR="00312745">
          <w:rPr>
            <w:noProof/>
            <w:webHidden/>
          </w:rPr>
          <w:instrText xml:space="preserve"> PAGEREF _Toc58582264 \h </w:instrText>
        </w:r>
        <w:r w:rsidR="00312745">
          <w:rPr>
            <w:noProof/>
            <w:webHidden/>
          </w:rPr>
        </w:r>
        <w:r w:rsidR="00312745">
          <w:rPr>
            <w:noProof/>
            <w:webHidden/>
          </w:rPr>
          <w:fldChar w:fldCharType="separate"/>
        </w:r>
        <w:r w:rsidR="00312745">
          <w:rPr>
            <w:noProof/>
            <w:webHidden/>
          </w:rPr>
          <w:t>5</w:t>
        </w:r>
        <w:r w:rsidR="00312745">
          <w:rPr>
            <w:noProof/>
            <w:webHidden/>
          </w:rPr>
          <w:fldChar w:fldCharType="end"/>
        </w:r>
      </w:hyperlink>
    </w:p>
    <w:p w14:paraId="525A91C4" w14:textId="4035225D" w:rsidR="00312745" w:rsidRDefault="00BA2BF2">
      <w:pPr>
        <w:pStyle w:val="1a"/>
        <w:rPr>
          <w:rFonts w:asciiTheme="minorHAnsi" w:eastAsiaTheme="minorEastAsia" w:hAnsiTheme="minorHAnsi" w:cstheme="minorBidi"/>
          <w:bCs w:val="0"/>
          <w:caps w:val="0"/>
          <w:noProof/>
          <w:sz w:val="22"/>
          <w:szCs w:val="22"/>
        </w:rPr>
      </w:pPr>
      <w:hyperlink w:anchor="_Toc58582265" w:history="1">
        <w:r w:rsidR="00312745" w:rsidRPr="00A1068B">
          <w:rPr>
            <w:rStyle w:val="aff7"/>
            <w:noProof/>
          </w:rPr>
          <w:t>2. Требования к аппаратно-техническим и программным средствам</w:t>
        </w:r>
        <w:r w:rsidR="00312745">
          <w:rPr>
            <w:noProof/>
            <w:webHidden/>
          </w:rPr>
          <w:tab/>
        </w:r>
        <w:r w:rsidR="00312745">
          <w:rPr>
            <w:noProof/>
            <w:webHidden/>
          </w:rPr>
          <w:fldChar w:fldCharType="begin"/>
        </w:r>
        <w:r w:rsidR="00312745">
          <w:rPr>
            <w:noProof/>
            <w:webHidden/>
          </w:rPr>
          <w:instrText xml:space="preserve"> PAGEREF _Toc58582265 \h </w:instrText>
        </w:r>
        <w:r w:rsidR="00312745">
          <w:rPr>
            <w:noProof/>
            <w:webHidden/>
          </w:rPr>
        </w:r>
        <w:r w:rsidR="00312745">
          <w:rPr>
            <w:noProof/>
            <w:webHidden/>
          </w:rPr>
          <w:fldChar w:fldCharType="separate"/>
        </w:r>
        <w:r w:rsidR="00312745">
          <w:rPr>
            <w:noProof/>
            <w:webHidden/>
          </w:rPr>
          <w:t>8</w:t>
        </w:r>
        <w:r w:rsidR="00312745">
          <w:rPr>
            <w:noProof/>
            <w:webHidden/>
          </w:rPr>
          <w:fldChar w:fldCharType="end"/>
        </w:r>
      </w:hyperlink>
    </w:p>
    <w:p w14:paraId="7796E19E" w14:textId="5C7F3103" w:rsidR="00312745" w:rsidRDefault="00BA2BF2">
      <w:pPr>
        <w:pStyle w:val="26"/>
        <w:rPr>
          <w:rFonts w:asciiTheme="minorHAnsi" w:eastAsiaTheme="minorEastAsia" w:hAnsiTheme="minorHAnsi" w:cstheme="minorBidi"/>
          <w:smallCaps w:val="0"/>
          <w:noProof/>
          <w:sz w:val="22"/>
          <w:szCs w:val="22"/>
        </w:rPr>
      </w:pPr>
      <w:hyperlink w:anchor="_Toc58582266" w:history="1">
        <w:r w:rsidR="00312745" w:rsidRPr="00A1068B">
          <w:rPr>
            <w:rStyle w:val="aff7"/>
            <w:noProof/>
          </w:rPr>
          <w:t>2.1.</w:t>
        </w:r>
        <w:r w:rsidR="00312745">
          <w:rPr>
            <w:rFonts w:asciiTheme="minorHAnsi" w:eastAsiaTheme="minorEastAsia" w:hAnsiTheme="minorHAnsi" w:cstheme="minorBidi"/>
            <w:smallCaps w:val="0"/>
            <w:noProof/>
            <w:sz w:val="22"/>
            <w:szCs w:val="22"/>
          </w:rPr>
          <w:tab/>
        </w:r>
        <w:r w:rsidR="00312745" w:rsidRPr="00A1068B">
          <w:rPr>
            <w:rStyle w:val="aff7"/>
            <w:noProof/>
          </w:rPr>
          <w:t>Требования к техническому обеспечению</w:t>
        </w:r>
        <w:r w:rsidR="00312745">
          <w:rPr>
            <w:noProof/>
            <w:webHidden/>
          </w:rPr>
          <w:tab/>
        </w:r>
        <w:r w:rsidR="00312745">
          <w:rPr>
            <w:noProof/>
            <w:webHidden/>
          </w:rPr>
          <w:fldChar w:fldCharType="begin"/>
        </w:r>
        <w:r w:rsidR="00312745">
          <w:rPr>
            <w:noProof/>
            <w:webHidden/>
          </w:rPr>
          <w:instrText xml:space="preserve"> PAGEREF _Toc58582266 \h </w:instrText>
        </w:r>
        <w:r w:rsidR="00312745">
          <w:rPr>
            <w:noProof/>
            <w:webHidden/>
          </w:rPr>
        </w:r>
        <w:r w:rsidR="00312745">
          <w:rPr>
            <w:noProof/>
            <w:webHidden/>
          </w:rPr>
          <w:fldChar w:fldCharType="separate"/>
        </w:r>
        <w:r w:rsidR="00312745">
          <w:rPr>
            <w:noProof/>
            <w:webHidden/>
          </w:rPr>
          <w:t>8</w:t>
        </w:r>
        <w:r w:rsidR="00312745">
          <w:rPr>
            <w:noProof/>
            <w:webHidden/>
          </w:rPr>
          <w:fldChar w:fldCharType="end"/>
        </w:r>
      </w:hyperlink>
    </w:p>
    <w:p w14:paraId="725A6D4C" w14:textId="39C358B9" w:rsidR="00312745" w:rsidRDefault="00BA2BF2">
      <w:pPr>
        <w:pStyle w:val="26"/>
        <w:rPr>
          <w:rFonts w:asciiTheme="minorHAnsi" w:eastAsiaTheme="minorEastAsia" w:hAnsiTheme="minorHAnsi" w:cstheme="minorBidi"/>
          <w:smallCaps w:val="0"/>
          <w:noProof/>
          <w:sz w:val="22"/>
          <w:szCs w:val="22"/>
        </w:rPr>
      </w:pPr>
      <w:hyperlink w:anchor="_Toc58582267" w:history="1">
        <w:r w:rsidR="00312745" w:rsidRPr="00A1068B">
          <w:rPr>
            <w:rStyle w:val="aff7"/>
            <w:noProof/>
          </w:rPr>
          <w:t>2.2.</w:t>
        </w:r>
        <w:r w:rsidR="00312745">
          <w:rPr>
            <w:rFonts w:asciiTheme="minorHAnsi" w:eastAsiaTheme="minorEastAsia" w:hAnsiTheme="minorHAnsi" w:cstheme="minorBidi"/>
            <w:smallCaps w:val="0"/>
            <w:noProof/>
            <w:sz w:val="22"/>
            <w:szCs w:val="22"/>
          </w:rPr>
          <w:tab/>
        </w:r>
        <w:r w:rsidR="00312745" w:rsidRPr="00A1068B">
          <w:rPr>
            <w:rStyle w:val="aff7"/>
            <w:noProof/>
          </w:rPr>
          <w:t>Требования к программному обеспечению</w:t>
        </w:r>
        <w:r w:rsidR="00312745">
          <w:rPr>
            <w:noProof/>
            <w:webHidden/>
          </w:rPr>
          <w:tab/>
        </w:r>
        <w:r w:rsidR="00312745">
          <w:rPr>
            <w:noProof/>
            <w:webHidden/>
          </w:rPr>
          <w:fldChar w:fldCharType="begin"/>
        </w:r>
        <w:r w:rsidR="00312745">
          <w:rPr>
            <w:noProof/>
            <w:webHidden/>
          </w:rPr>
          <w:instrText xml:space="preserve"> PAGEREF _Toc58582267 \h </w:instrText>
        </w:r>
        <w:r w:rsidR="00312745">
          <w:rPr>
            <w:noProof/>
            <w:webHidden/>
          </w:rPr>
        </w:r>
        <w:r w:rsidR="00312745">
          <w:rPr>
            <w:noProof/>
            <w:webHidden/>
          </w:rPr>
          <w:fldChar w:fldCharType="separate"/>
        </w:r>
        <w:r w:rsidR="00312745">
          <w:rPr>
            <w:noProof/>
            <w:webHidden/>
          </w:rPr>
          <w:t>8</w:t>
        </w:r>
        <w:r w:rsidR="00312745">
          <w:rPr>
            <w:noProof/>
            <w:webHidden/>
          </w:rPr>
          <w:fldChar w:fldCharType="end"/>
        </w:r>
      </w:hyperlink>
    </w:p>
    <w:p w14:paraId="121FE30A" w14:textId="7AA79AC9" w:rsidR="00312745" w:rsidRDefault="00BA2BF2">
      <w:pPr>
        <w:pStyle w:val="26"/>
        <w:rPr>
          <w:rFonts w:asciiTheme="minorHAnsi" w:eastAsiaTheme="minorEastAsia" w:hAnsiTheme="minorHAnsi" w:cstheme="minorBidi"/>
          <w:smallCaps w:val="0"/>
          <w:noProof/>
          <w:sz w:val="22"/>
          <w:szCs w:val="22"/>
        </w:rPr>
      </w:pPr>
      <w:hyperlink w:anchor="_Toc58582268" w:history="1">
        <w:r w:rsidR="00312745" w:rsidRPr="00A1068B">
          <w:rPr>
            <w:rStyle w:val="aff7"/>
            <w:noProof/>
          </w:rPr>
          <w:t>2.3.</w:t>
        </w:r>
        <w:r w:rsidR="00312745">
          <w:rPr>
            <w:rFonts w:asciiTheme="minorHAnsi" w:eastAsiaTheme="minorEastAsia" w:hAnsiTheme="minorHAnsi" w:cstheme="minorBidi"/>
            <w:smallCaps w:val="0"/>
            <w:noProof/>
            <w:sz w:val="22"/>
            <w:szCs w:val="22"/>
          </w:rPr>
          <w:tab/>
        </w:r>
        <w:r w:rsidR="00312745" w:rsidRPr="00A1068B">
          <w:rPr>
            <w:rStyle w:val="aff7"/>
            <w:noProof/>
          </w:rPr>
          <w:t>Требования к сертификату электронной подписи</w:t>
        </w:r>
        <w:r w:rsidR="00312745">
          <w:rPr>
            <w:noProof/>
            <w:webHidden/>
          </w:rPr>
          <w:tab/>
        </w:r>
        <w:r w:rsidR="00312745">
          <w:rPr>
            <w:noProof/>
            <w:webHidden/>
          </w:rPr>
          <w:fldChar w:fldCharType="begin"/>
        </w:r>
        <w:r w:rsidR="00312745">
          <w:rPr>
            <w:noProof/>
            <w:webHidden/>
          </w:rPr>
          <w:instrText xml:space="preserve"> PAGEREF _Toc58582268 \h </w:instrText>
        </w:r>
        <w:r w:rsidR="00312745">
          <w:rPr>
            <w:noProof/>
            <w:webHidden/>
          </w:rPr>
        </w:r>
        <w:r w:rsidR="00312745">
          <w:rPr>
            <w:noProof/>
            <w:webHidden/>
          </w:rPr>
          <w:fldChar w:fldCharType="separate"/>
        </w:r>
        <w:r w:rsidR="00312745">
          <w:rPr>
            <w:noProof/>
            <w:webHidden/>
          </w:rPr>
          <w:t>8</w:t>
        </w:r>
        <w:r w:rsidR="00312745">
          <w:rPr>
            <w:noProof/>
            <w:webHidden/>
          </w:rPr>
          <w:fldChar w:fldCharType="end"/>
        </w:r>
      </w:hyperlink>
    </w:p>
    <w:p w14:paraId="6C55B5CC" w14:textId="35AB8B30" w:rsidR="00312745" w:rsidRDefault="00BA2BF2">
      <w:pPr>
        <w:pStyle w:val="26"/>
        <w:rPr>
          <w:rFonts w:asciiTheme="minorHAnsi" w:eastAsiaTheme="minorEastAsia" w:hAnsiTheme="minorHAnsi" w:cstheme="minorBidi"/>
          <w:smallCaps w:val="0"/>
          <w:noProof/>
          <w:sz w:val="22"/>
          <w:szCs w:val="22"/>
        </w:rPr>
      </w:pPr>
      <w:hyperlink w:anchor="_Toc58582269" w:history="1">
        <w:r w:rsidR="00312745" w:rsidRPr="00A1068B">
          <w:rPr>
            <w:rStyle w:val="aff7"/>
            <w:noProof/>
          </w:rPr>
          <w:t>2.4.</w:t>
        </w:r>
        <w:r w:rsidR="00312745">
          <w:rPr>
            <w:rFonts w:asciiTheme="minorHAnsi" w:eastAsiaTheme="minorEastAsia" w:hAnsiTheme="minorHAnsi" w:cstheme="minorBidi"/>
            <w:smallCaps w:val="0"/>
            <w:noProof/>
            <w:sz w:val="22"/>
            <w:szCs w:val="22"/>
          </w:rPr>
          <w:tab/>
        </w:r>
        <w:r w:rsidR="00312745" w:rsidRPr="00A1068B">
          <w:rPr>
            <w:rStyle w:val="aff7"/>
            <w:noProof/>
          </w:rPr>
          <w:t>Что делать, если у Вас нет действующего сертификата электронной подписи</w:t>
        </w:r>
        <w:r w:rsidR="00312745">
          <w:rPr>
            <w:noProof/>
            <w:webHidden/>
          </w:rPr>
          <w:tab/>
        </w:r>
        <w:r w:rsidR="00312745">
          <w:rPr>
            <w:noProof/>
            <w:webHidden/>
          </w:rPr>
          <w:fldChar w:fldCharType="begin"/>
        </w:r>
        <w:r w:rsidR="00312745">
          <w:rPr>
            <w:noProof/>
            <w:webHidden/>
          </w:rPr>
          <w:instrText xml:space="preserve"> PAGEREF _Toc58582269 \h </w:instrText>
        </w:r>
        <w:r w:rsidR="00312745">
          <w:rPr>
            <w:noProof/>
            <w:webHidden/>
          </w:rPr>
        </w:r>
        <w:r w:rsidR="00312745">
          <w:rPr>
            <w:noProof/>
            <w:webHidden/>
          </w:rPr>
          <w:fldChar w:fldCharType="separate"/>
        </w:r>
        <w:r w:rsidR="00312745">
          <w:rPr>
            <w:noProof/>
            <w:webHidden/>
          </w:rPr>
          <w:t>9</w:t>
        </w:r>
        <w:r w:rsidR="00312745">
          <w:rPr>
            <w:noProof/>
            <w:webHidden/>
          </w:rPr>
          <w:fldChar w:fldCharType="end"/>
        </w:r>
      </w:hyperlink>
    </w:p>
    <w:p w14:paraId="2F2C31AC" w14:textId="5413146E" w:rsidR="00312745" w:rsidRDefault="00BA2BF2">
      <w:pPr>
        <w:pStyle w:val="26"/>
        <w:rPr>
          <w:rFonts w:asciiTheme="minorHAnsi" w:eastAsiaTheme="minorEastAsia" w:hAnsiTheme="minorHAnsi" w:cstheme="minorBidi"/>
          <w:smallCaps w:val="0"/>
          <w:noProof/>
          <w:sz w:val="22"/>
          <w:szCs w:val="22"/>
        </w:rPr>
      </w:pPr>
      <w:hyperlink w:anchor="_Toc58582270" w:history="1">
        <w:r w:rsidR="00312745" w:rsidRPr="00A1068B">
          <w:rPr>
            <w:rStyle w:val="aff7"/>
            <w:noProof/>
          </w:rPr>
          <w:t>2.5.</w:t>
        </w:r>
        <w:r w:rsidR="00312745">
          <w:rPr>
            <w:rFonts w:asciiTheme="minorHAnsi" w:eastAsiaTheme="minorEastAsia" w:hAnsiTheme="minorHAnsi" w:cstheme="minorBidi"/>
            <w:smallCaps w:val="0"/>
            <w:noProof/>
            <w:sz w:val="22"/>
            <w:szCs w:val="22"/>
          </w:rPr>
          <w:tab/>
        </w:r>
        <w:r w:rsidR="00312745" w:rsidRPr="00A1068B">
          <w:rPr>
            <w:rStyle w:val="aff7"/>
            <w:noProof/>
          </w:rPr>
          <w:t>Настройка программного обеспечения</w:t>
        </w:r>
        <w:r w:rsidR="00312745">
          <w:rPr>
            <w:noProof/>
            <w:webHidden/>
          </w:rPr>
          <w:tab/>
        </w:r>
        <w:r w:rsidR="00312745">
          <w:rPr>
            <w:noProof/>
            <w:webHidden/>
          </w:rPr>
          <w:fldChar w:fldCharType="begin"/>
        </w:r>
        <w:r w:rsidR="00312745">
          <w:rPr>
            <w:noProof/>
            <w:webHidden/>
          </w:rPr>
          <w:instrText xml:space="preserve"> PAGEREF _Toc58582270 \h </w:instrText>
        </w:r>
        <w:r w:rsidR="00312745">
          <w:rPr>
            <w:noProof/>
            <w:webHidden/>
          </w:rPr>
        </w:r>
        <w:r w:rsidR="00312745">
          <w:rPr>
            <w:noProof/>
            <w:webHidden/>
          </w:rPr>
          <w:fldChar w:fldCharType="separate"/>
        </w:r>
        <w:r w:rsidR="00312745">
          <w:rPr>
            <w:noProof/>
            <w:webHidden/>
          </w:rPr>
          <w:t>10</w:t>
        </w:r>
        <w:r w:rsidR="00312745">
          <w:rPr>
            <w:noProof/>
            <w:webHidden/>
          </w:rPr>
          <w:fldChar w:fldCharType="end"/>
        </w:r>
      </w:hyperlink>
    </w:p>
    <w:p w14:paraId="4D7A4FF3" w14:textId="6E942E61" w:rsidR="00312745" w:rsidRDefault="00BA2BF2">
      <w:pPr>
        <w:pStyle w:val="34"/>
        <w:rPr>
          <w:rFonts w:asciiTheme="minorHAnsi" w:eastAsiaTheme="minorEastAsia" w:hAnsiTheme="minorHAnsi" w:cstheme="minorBidi"/>
          <w:iCs w:val="0"/>
          <w:noProof/>
          <w:sz w:val="22"/>
          <w:szCs w:val="22"/>
        </w:rPr>
      </w:pPr>
      <w:hyperlink w:anchor="_Toc58582271" w:history="1">
        <w:r w:rsidR="00312745" w:rsidRPr="00A1068B">
          <w:rPr>
            <w:rStyle w:val="aff7"/>
            <w:noProof/>
          </w:rPr>
          <w:t>2.5.1.</w:t>
        </w:r>
        <w:r w:rsidR="00312745">
          <w:rPr>
            <w:rFonts w:asciiTheme="minorHAnsi" w:eastAsiaTheme="minorEastAsia" w:hAnsiTheme="minorHAnsi" w:cstheme="minorBidi"/>
            <w:iCs w:val="0"/>
            <w:noProof/>
            <w:sz w:val="22"/>
            <w:szCs w:val="22"/>
          </w:rPr>
          <w:tab/>
        </w:r>
        <w:r w:rsidR="00312745" w:rsidRPr="00A1068B">
          <w:rPr>
            <w:rStyle w:val="aff7"/>
            <w:noProof/>
          </w:rPr>
          <w:t>Установка криптопровайдера «КриптоПро CSP»</w:t>
        </w:r>
        <w:r w:rsidR="00312745">
          <w:rPr>
            <w:noProof/>
            <w:webHidden/>
          </w:rPr>
          <w:tab/>
        </w:r>
        <w:r w:rsidR="00312745">
          <w:rPr>
            <w:noProof/>
            <w:webHidden/>
          </w:rPr>
          <w:fldChar w:fldCharType="begin"/>
        </w:r>
        <w:r w:rsidR="00312745">
          <w:rPr>
            <w:noProof/>
            <w:webHidden/>
          </w:rPr>
          <w:instrText xml:space="preserve"> PAGEREF _Toc58582271 \h </w:instrText>
        </w:r>
        <w:r w:rsidR="00312745">
          <w:rPr>
            <w:noProof/>
            <w:webHidden/>
          </w:rPr>
        </w:r>
        <w:r w:rsidR="00312745">
          <w:rPr>
            <w:noProof/>
            <w:webHidden/>
          </w:rPr>
          <w:fldChar w:fldCharType="separate"/>
        </w:r>
        <w:r w:rsidR="00312745">
          <w:rPr>
            <w:noProof/>
            <w:webHidden/>
          </w:rPr>
          <w:t>10</w:t>
        </w:r>
        <w:r w:rsidR="00312745">
          <w:rPr>
            <w:noProof/>
            <w:webHidden/>
          </w:rPr>
          <w:fldChar w:fldCharType="end"/>
        </w:r>
      </w:hyperlink>
    </w:p>
    <w:p w14:paraId="685A0D85" w14:textId="3199ECE0" w:rsidR="00312745" w:rsidRDefault="00BA2BF2">
      <w:pPr>
        <w:pStyle w:val="34"/>
        <w:rPr>
          <w:rFonts w:asciiTheme="minorHAnsi" w:eastAsiaTheme="minorEastAsia" w:hAnsiTheme="minorHAnsi" w:cstheme="minorBidi"/>
          <w:iCs w:val="0"/>
          <w:noProof/>
          <w:sz w:val="22"/>
          <w:szCs w:val="22"/>
        </w:rPr>
      </w:pPr>
      <w:hyperlink w:anchor="_Toc58582272" w:history="1">
        <w:r w:rsidR="00312745" w:rsidRPr="00A1068B">
          <w:rPr>
            <w:rStyle w:val="aff7"/>
            <w:noProof/>
          </w:rPr>
          <w:t>2.5.2.</w:t>
        </w:r>
        <w:r w:rsidR="00312745">
          <w:rPr>
            <w:rFonts w:asciiTheme="minorHAnsi" w:eastAsiaTheme="minorEastAsia" w:hAnsiTheme="minorHAnsi" w:cstheme="minorBidi"/>
            <w:iCs w:val="0"/>
            <w:noProof/>
            <w:sz w:val="22"/>
            <w:szCs w:val="22"/>
          </w:rPr>
          <w:tab/>
        </w:r>
        <w:r w:rsidR="00312745" w:rsidRPr="00A1068B">
          <w:rPr>
            <w:rStyle w:val="aff7"/>
            <w:noProof/>
          </w:rPr>
          <w:t>Установка и настройка КриптоПро ЭЦП Browser plug-in</w:t>
        </w:r>
        <w:r w:rsidR="00312745">
          <w:rPr>
            <w:noProof/>
            <w:webHidden/>
          </w:rPr>
          <w:tab/>
        </w:r>
        <w:r w:rsidR="00312745">
          <w:rPr>
            <w:noProof/>
            <w:webHidden/>
          </w:rPr>
          <w:fldChar w:fldCharType="begin"/>
        </w:r>
        <w:r w:rsidR="00312745">
          <w:rPr>
            <w:noProof/>
            <w:webHidden/>
          </w:rPr>
          <w:instrText xml:space="preserve"> PAGEREF _Toc58582272 \h </w:instrText>
        </w:r>
        <w:r w:rsidR="00312745">
          <w:rPr>
            <w:noProof/>
            <w:webHidden/>
          </w:rPr>
        </w:r>
        <w:r w:rsidR="00312745">
          <w:rPr>
            <w:noProof/>
            <w:webHidden/>
          </w:rPr>
          <w:fldChar w:fldCharType="separate"/>
        </w:r>
        <w:r w:rsidR="00312745">
          <w:rPr>
            <w:noProof/>
            <w:webHidden/>
          </w:rPr>
          <w:t>11</w:t>
        </w:r>
        <w:r w:rsidR="00312745">
          <w:rPr>
            <w:noProof/>
            <w:webHidden/>
          </w:rPr>
          <w:fldChar w:fldCharType="end"/>
        </w:r>
      </w:hyperlink>
    </w:p>
    <w:p w14:paraId="61C584E6" w14:textId="62194761" w:rsidR="00312745" w:rsidRDefault="00BA2BF2">
      <w:pPr>
        <w:pStyle w:val="34"/>
        <w:rPr>
          <w:rFonts w:asciiTheme="minorHAnsi" w:eastAsiaTheme="minorEastAsia" w:hAnsiTheme="minorHAnsi" w:cstheme="minorBidi"/>
          <w:iCs w:val="0"/>
          <w:noProof/>
          <w:sz w:val="22"/>
          <w:szCs w:val="22"/>
        </w:rPr>
      </w:pPr>
      <w:hyperlink w:anchor="_Toc58582273" w:history="1">
        <w:r w:rsidR="00312745" w:rsidRPr="00A1068B">
          <w:rPr>
            <w:rStyle w:val="aff7"/>
            <w:noProof/>
          </w:rPr>
          <w:t>2.5.3.</w:t>
        </w:r>
        <w:r w:rsidR="00312745">
          <w:rPr>
            <w:rFonts w:asciiTheme="minorHAnsi" w:eastAsiaTheme="minorEastAsia" w:hAnsiTheme="minorHAnsi" w:cstheme="minorBidi"/>
            <w:iCs w:val="0"/>
            <w:noProof/>
            <w:sz w:val="22"/>
            <w:szCs w:val="22"/>
          </w:rPr>
          <w:tab/>
        </w:r>
        <w:r w:rsidR="00312745" w:rsidRPr="00A1068B">
          <w:rPr>
            <w:rStyle w:val="aff7"/>
            <w:noProof/>
          </w:rPr>
          <w:t>Установка драйвера используемого носителя ключевой информации сертификата пользователя</w:t>
        </w:r>
        <w:r w:rsidR="00312745">
          <w:rPr>
            <w:noProof/>
            <w:webHidden/>
          </w:rPr>
          <w:tab/>
        </w:r>
        <w:r w:rsidR="00312745">
          <w:rPr>
            <w:noProof/>
            <w:webHidden/>
          </w:rPr>
          <w:fldChar w:fldCharType="begin"/>
        </w:r>
        <w:r w:rsidR="00312745">
          <w:rPr>
            <w:noProof/>
            <w:webHidden/>
          </w:rPr>
          <w:instrText xml:space="preserve"> PAGEREF _Toc58582273 \h </w:instrText>
        </w:r>
        <w:r w:rsidR="00312745">
          <w:rPr>
            <w:noProof/>
            <w:webHidden/>
          </w:rPr>
        </w:r>
        <w:r w:rsidR="00312745">
          <w:rPr>
            <w:noProof/>
            <w:webHidden/>
          </w:rPr>
          <w:fldChar w:fldCharType="separate"/>
        </w:r>
        <w:r w:rsidR="00312745">
          <w:rPr>
            <w:noProof/>
            <w:webHidden/>
          </w:rPr>
          <w:t>12</w:t>
        </w:r>
        <w:r w:rsidR="00312745">
          <w:rPr>
            <w:noProof/>
            <w:webHidden/>
          </w:rPr>
          <w:fldChar w:fldCharType="end"/>
        </w:r>
      </w:hyperlink>
    </w:p>
    <w:p w14:paraId="718866BC" w14:textId="68EF6B67" w:rsidR="00312745" w:rsidRDefault="00BA2BF2">
      <w:pPr>
        <w:pStyle w:val="34"/>
        <w:rPr>
          <w:rFonts w:asciiTheme="minorHAnsi" w:eastAsiaTheme="minorEastAsia" w:hAnsiTheme="minorHAnsi" w:cstheme="minorBidi"/>
          <w:iCs w:val="0"/>
          <w:noProof/>
          <w:sz w:val="22"/>
          <w:szCs w:val="22"/>
        </w:rPr>
      </w:pPr>
      <w:hyperlink w:anchor="_Toc58582274" w:history="1">
        <w:r w:rsidR="00312745" w:rsidRPr="00A1068B">
          <w:rPr>
            <w:rStyle w:val="aff7"/>
            <w:noProof/>
          </w:rPr>
          <w:t>2.5.4.</w:t>
        </w:r>
        <w:r w:rsidR="00312745">
          <w:rPr>
            <w:rFonts w:asciiTheme="minorHAnsi" w:eastAsiaTheme="minorEastAsia" w:hAnsiTheme="minorHAnsi" w:cstheme="minorBidi"/>
            <w:iCs w:val="0"/>
            <w:noProof/>
            <w:sz w:val="22"/>
            <w:szCs w:val="22"/>
          </w:rPr>
          <w:tab/>
        </w:r>
        <w:r w:rsidR="00312745" w:rsidRPr="00A1068B">
          <w:rPr>
            <w:rStyle w:val="aff7"/>
            <w:noProof/>
          </w:rPr>
          <w:t>Установка личного сертификата и сертификата доверенного корневого центра сертификации</w:t>
        </w:r>
        <w:r w:rsidR="00312745">
          <w:rPr>
            <w:noProof/>
            <w:webHidden/>
          </w:rPr>
          <w:tab/>
        </w:r>
        <w:r w:rsidR="00312745">
          <w:rPr>
            <w:noProof/>
            <w:webHidden/>
          </w:rPr>
          <w:fldChar w:fldCharType="begin"/>
        </w:r>
        <w:r w:rsidR="00312745">
          <w:rPr>
            <w:noProof/>
            <w:webHidden/>
          </w:rPr>
          <w:instrText xml:space="preserve"> PAGEREF _Toc58582274 \h </w:instrText>
        </w:r>
        <w:r w:rsidR="00312745">
          <w:rPr>
            <w:noProof/>
            <w:webHidden/>
          </w:rPr>
        </w:r>
        <w:r w:rsidR="00312745">
          <w:rPr>
            <w:noProof/>
            <w:webHidden/>
          </w:rPr>
          <w:fldChar w:fldCharType="separate"/>
        </w:r>
        <w:r w:rsidR="00312745">
          <w:rPr>
            <w:noProof/>
            <w:webHidden/>
          </w:rPr>
          <w:t>18</w:t>
        </w:r>
        <w:r w:rsidR="00312745">
          <w:rPr>
            <w:noProof/>
            <w:webHidden/>
          </w:rPr>
          <w:fldChar w:fldCharType="end"/>
        </w:r>
      </w:hyperlink>
    </w:p>
    <w:p w14:paraId="18DA2BD1" w14:textId="4BB07E01" w:rsidR="00312745" w:rsidRDefault="00BA2BF2">
      <w:pPr>
        <w:pStyle w:val="34"/>
        <w:rPr>
          <w:rFonts w:asciiTheme="minorHAnsi" w:eastAsiaTheme="minorEastAsia" w:hAnsiTheme="minorHAnsi" w:cstheme="minorBidi"/>
          <w:iCs w:val="0"/>
          <w:noProof/>
          <w:sz w:val="22"/>
          <w:szCs w:val="22"/>
        </w:rPr>
      </w:pPr>
      <w:hyperlink w:anchor="_Toc58582275" w:history="1">
        <w:r w:rsidR="00312745" w:rsidRPr="00A1068B">
          <w:rPr>
            <w:rStyle w:val="aff7"/>
            <w:noProof/>
          </w:rPr>
          <w:t>2.5.5.</w:t>
        </w:r>
        <w:r w:rsidR="00312745">
          <w:rPr>
            <w:rFonts w:asciiTheme="minorHAnsi" w:eastAsiaTheme="minorEastAsia" w:hAnsiTheme="minorHAnsi" w:cstheme="minorBidi"/>
            <w:iCs w:val="0"/>
            <w:noProof/>
            <w:sz w:val="22"/>
            <w:szCs w:val="22"/>
          </w:rPr>
          <w:tab/>
        </w:r>
        <w:r w:rsidR="00312745" w:rsidRPr="00A1068B">
          <w:rPr>
            <w:rStyle w:val="aff7"/>
            <w:noProof/>
          </w:rPr>
          <w:t>Установка сертификатов промежуточных центров сертификации</w:t>
        </w:r>
        <w:r w:rsidR="00312745">
          <w:rPr>
            <w:noProof/>
            <w:webHidden/>
          </w:rPr>
          <w:tab/>
        </w:r>
        <w:r w:rsidR="00312745">
          <w:rPr>
            <w:noProof/>
            <w:webHidden/>
          </w:rPr>
          <w:fldChar w:fldCharType="begin"/>
        </w:r>
        <w:r w:rsidR="00312745">
          <w:rPr>
            <w:noProof/>
            <w:webHidden/>
          </w:rPr>
          <w:instrText xml:space="preserve"> PAGEREF _Toc58582275 \h </w:instrText>
        </w:r>
        <w:r w:rsidR="00312745">
          <w:rPr>
            <w:noProof/>
            <w:webHidden/>
          </w:rPr>
        </w:r>
        <w:r w:rsidR="00312745">
          <w:rPr>
            <w:noProof/>
            <w:webHidden/>
          </w:rPr>
          <w:fldChar w:fldCharType="separate"/>
        </w:r>
        <w:r w:rsidR="00312745">
          <w:rPr>
            <w:noProof/>
            <w:webHidden/>
          </w:rPr>
          <w:t>29</w:t>
        </w:r>
        <w:r w:rsidR="00312745">
          <w:rPr>
            <w:noProof/>
            <w:webHidden/>
          </w:rPr>
          <w:fldChar w:fldCharType="end"/>
        </w:r>
      </w:hyperlink>
    </w:p>
    <w:p w14:paraId="04CFAB99" w14:textId="46F3DA8B" w:rsidR="00312745" w:rsidRDefault="00BA2BF2">
      <w:pPr>
        <w:pStyle w:val="34"/>
        <w:rPr>
          <w:rFonts w:asciiTheme="minorHAnsi" w:eastAsiaTheme="minorEastAsia" w:hAnsiTheme="minorHAnsi" w:cstheme="minorBidi"/>
          <w:iCs w:val="0"/>
          <w:noProof/>
          <w:sz w:val="22"/>
          <w:szCs w:val="22"/>
        </w:rPr>
      </w:pPr>
      <w:hyperlink w:anchor="_Toc58582276" w:history="1">
        <w:r w:rsidR="00312745" w:rsidRPr="00A1068B">
          <w:rPr>
            <w:rStyle w:val="aff7"/>
            <w:noProof/>
          </w:rPr>
          <w:t>2.5.6.</w:t>
        </w:r>
        <w:r w:rsidR="00312745">
          <w:rPr>
            <w:rFonts w:asciiTheme="minorHAnsi" w:eastAsiaTheme="minorEastAsia" w:hAnsiTheme="minorHAnsi" w:cstheme="minorBidi"/>
            <w:iCs w:val="0"/>
            <w:noProof/>
            <w:sz w:val="22"/>
            <w:szCs w:val="22"/>
          </w:rPr>
          <w:tab/>
        </w:r>
        <w:r w:rsidR="00312745" w:rsidRPr="00A1068B">
          <w:rPr>
            <w:rStyle w:val="aff7"/>
            <w:noProof/>
          </w:rPr>
          <w:t>Проверка установки личного сертификата электронной подписи</w:t>
        </w:r>
        <w:r w:rsidR="00312745">
          <w:rPr>
            <w:noProof/>
            <w:webHidden/>
          </w:rPr>
          <w:tab/>
        </w:r>
        <w:r w:rsidR="00312745">
          <w:rPr>
            <w:noProof/>
            <w:webHidden/>
          </w:rPr>
          <w:fldChar w:fldCharType="begin"/>
        </w:r>
        <w:r w:rsidR="00312745">
          <w:rPr>
            <w:noProof/>
            <w:webHidden/>
          </w:rPr>
          <w:instrText xml:space="preserve"> PAGEREF _Toc58582276 \h </w:instrText>
        </w:r>
        <w:r w:rsidR="00312745">
          <w:rPr>
            <w:noProof/>
            <w:webHidden/>
          </w:rPr>
        </w:r>
        <w:r w:rsidR="00312745">
          <w:rPr>
            <w:noProof/>
            <w:webHidden/>
          </w:rPr>
          <w:fldChar w:fldCharType="separate"/>
        </w:r>
        <w:r w:rsidR="00312745">
          <w:rPr>
            <w:noProof/>
            <w:webHidden/>
          </w:rPr>
          <w:t>41</w:t>
        </w:r>
        <w:r w:rsidR="00312745">
          <w:rPr>
            <w:noProof/>
            <w:webHidden/>
          </w:rPr>
          <w:fldChar w:fldCharType="end"/>
        </w:r>
      </w:hyperlink>
    </w:p>
    <w:p w14:paraId="2DF6C8AD" w14:textId="324C229C" w:rsidR="00312745" w:rsidRDefault="00BA2BF2">
      <w:pPr>
        <w:pStyle w:val="34"/>
        <w:rPr>
          <w:rFonts w:asciiTheme="minorHAnsi" w:eastAsiaTheme="minorEastAsia" w:hAnsiTheme="minorHAnsi" w:cstheme="minorBidi"/>
          <w:iCs w:val="0"/>
          <w:noProof/>
          <w:sz w:val="22"/>
          <w:szCs w:val="22"/>
        </w:rPr>
      </w:pPr>
      <w:hyperlink w:anchor="_Toc58582277" w:history="1">
        <w:r w:rsidR="00312745" w:rsidRPr="00A1068B">
          <w:rPr>
            <w:rStyle w:val="aff7"/>
            <w:noProof/>
          </w:rPr>
          <w:t>2.5.7.</w:t>
        </w:r>
        <w:r w:rsidR="00312745">
          <w:rPr>
            <w:rFonts w:asciiTheme="minorHAnsi" w:eastAsiaTheme="minorEastAsia" w:hAnsiTheme="minorHAnsi" w:cstheme="minorBidi"/>
            <w:iCs w:val="0"/>
            <w:noProof/>
            <w:sz w:val="22"/>
            <w:szCs w:val="22"/>
          </w:rPr>
          <w:tab/>
        </w:r>
        <w:r w:rsidR="00312745" w:rsidRPr="00A1068B">
          <w:rPr>
            <w:rStyle w:val="aff7"/>
            <w:noProof/>
          </w:rPr>
          <w:t>Настройка «Яндекс.Браузер»</w:t>
        </w:r>
        <w:r w:rsidR="00312745">
          <w:rPr>
            <w:noProof/>
            <w:webHidden/>
          </w:rPr>
          <w:tab/>
        </w:r>
        <w:r w:rsidR="00312745">
          <w:rPr>
            <w:noProof/>
            <w:webHidden/>
          </w:rPr>
          <w:fldChar w:fldCharType="begin"/>
        </w:r>
        <w:r w:rsidR="00312745">
          <w:rPr>
            <w:noProof/>
            <w:webHidden/>
          </w:rPr>
          <w:instrText xml:space="preserve"> PAGEREF _Toc58582277 \h </w:instrText>
        </w:r>
        <w:r w:rsidR="00312745">
          <w:rPr>
            <w:noProof/>
            <w:webHidden/>
          </w:rPr>
        </w:r>
        <w:r w:rsidR="00312745">
          <w:rPr>
            <w:noProof/>
            <w:webHidden/>
          </w:rPr>
          <w:fldChar w:fldCharType="separate"/>
        </w:r>
        <w:r w:rsidR="00312745">
          <w:rPr>
            <w:noProof/>
            <w:webHidden/>
          </w:rPr>
          <w:t>42</w:t>
        </w:r>
        <w:r w:rsidR="00312745">
          <w:rPr>
            <w:noProof/>
            <w:webHidden/>
          </w:rPr>
          <w:fldChar w:fldCharType="end"/>
        </w:r>
      </w:hyperlink>
    </w:p>
    <w:p w14:paraId="6F7D623F" w14:textId="318FBB8E" w:rsidR="00312745" w:rsidRDefault="00BA2BF2">
      <w:pPr>
        <w:pStyle w:val="1a"/>
        <w:rPr>
          <w:rFonts w:asciiTheme="minorHAnsi" w:eastAsiaTheme="minorEastAsia" w:hAnsiTheme="minorHAnsi" w:cstheme="minorBidi"/>
          <w:bCs w:val="0"/>
          <w:caps w:val="0"/>
          <w:noProof/>
          <w:sz w:val="22"/>
          <w:szCs w:val="22"/>
        </w:rPr>
      </w:pPr>
      <w:hyperlink w:anchor="_Toc58582278" w:history="1">
        <w:r w:rsidR="00312745" w:rsidRPr="00A1068B">
          <w:rPr>
            <w:rStyle w:val="aff7"/>
            <w:noProof/>
          </w:rPr>
          <w:t>3. Работа с подсистемой «Документы ОМС» ГОСУДАРСТВЕННОЙ ИНФОРМАЦИОННОЙ СИСТЕМЫ ОБЯЗАТЕЛЬНОГО МЕДИЦИНСКОГО СТРАХОВАНИЯ</w:t>
        </w:r>
        <w:r w:rsidR="00312745">
          <w:rPr>
            <w:noProof/>
            <w:webHidden/>
          </w:rPr>
          <w:tab/>
        </w:r>
        <w:r w:rsidR="00312745">
          <w:rPr>
            <w:noProof/>
            <w:webHidden/>
          </w:rPr>
          <w:fldChar w:fldCharType="begin"/>
        </w:r>
        <w:r w:rsidR="00312745">
          <w:rPr>
            <w:noProof/>
            <w:webHidden/>
          </w:rPr>
          <w:instrText xml:space="preserve"> PAGEREF _Toc58582278 \h </w:instrText>
        </w:r>
        <w:r w:rsidR="00312745">
          <w:rPr>
            <w:noProof/>
            <w:webHidden/>
          </w:rPr>
        </w:r>
        <w:r w:rsidR="00312745">
          <w:rPr>
            <w:noProof/>
            <w:webHidden/>
          </w:rPr>
          <w:fldChar w:fldCharType="separate"/>
        </w:r>
        <w:r w:rsidR="00312745">
          <w:rPr>
            <w:noProof/>
            <w:webHidden/>
          </w:rPr>
          <w:t>44</w:t>
        </w:r>
        <w:r w:rsidR="00312745">
          <w:rPr>
            <w:noProof/>
            <w:webHidden/>
          </w:rPr>
          <w:fldChar w:fldCharType="end"/>
        </w:r>
      </w:hyperlink>
    </w:p>
    <w:p w14:paraId="382EFD14" w14:textId="3C89C731" w:rsidR="00312745" w:rsidRDefault="00BA2BF2">
      <w:pPr>
        <w:pStyle w:val="26"/>
        <w:rPr>
          <w:rFonts w:asciiTheme="minorHAnsi" w:eastAsiaTheme="minorEastAsia" w:hAnsiTheme="minorHAnsi" w:cstheme="minorBidi"/>
          <w:smallCaps w:val="0"/>
          <w:noProof/>
          <w:sz w:val="22"/>
          <w:szCs w:val="22"/>
        </w:rPr>
      </w:pPr>
      <w:hyperlink w:anchor="_Toc58582279" w:history="1">
        <w:r w:rsidR="00312745" w:rsidRPr="00A1068B">
          <w:rPr>
            <w:rStyle w:val="aff7"/>
            <w:noProof/>
          </w:rPr>
          <w:t>3.1.</w:t>
        </w:r>
        <w:r w:rsidR="00312745">
          <w:rPr>
            <w:rFonts w:asciiTheme="minorHAnsi" w:eastAsiaTheme="minorEastAsia" w:hAnsiTheme="minorHAnsi" w:cstheme="minorBidi"/>
            <w:smallCaps w:val="0"/>
            <w:noProof/>
            <w:sz w:val="22"/>
            <w:szCs w:val="22"/>
          </w:rPr>
          <w:tab/>
        </w:r>
        <w:r w:rsidR="00312745" w:rsidRPr="00A1068B">
          <w:rPr>
            <w:rStyle w:val="aff7"/>
            <w:noProof/>
          </w:rPr>
          <w:t>Вход в подсистему «Документы ОМС</w:t>
        </w:r>
        <w:r w:rsidR="00312745" w:rsidRPr="00A1068B">
          <w:rPr>
            <w:rStyle w:val="aff7"/>
            <w:caps/>
            <w:noProof/>
          </w:rPr>
          <w:t xml:space="preserve">» </w:t>
        </w:r>
        <w:r w:rsidR="00312745" w:rsidRPr="00A1068B">
          <w:rPr>
            <w:rStyle w:val="aff7"/>
            <w:noProof/>
          </w:rPr>
          <w:t>государственной информационной системы обязательного медицинского страхования</w:t>
        </w:r>
        <w:r w:rsidR="00312745">
          <w:rPr>
            <w:noProof/>
            <w:webHidden/>
          </w:rPr>
          <w:tab/>
        </w:r>
        <w:r w:rsidR="00312745">
          <w:rPr>
            <w:noProof/>
            <w:webHidden/>
          </w:rPr>
          <w:fldChar w:fldCharType="begin"/>
        </w:r>
        <w:r w:rsidR="00312745">
          <w:rPr>
            <w:noProof/>
            <w:webHidden/>
          </w:rPr>
          <w:instrText xml:space="preserve"> PAGEREF _Toc58582279 \h </w:instrText>
        </w:r>
        <w:r w:rsidR="00312745">
          <w:rPr>
            <w:noProof/>
            <w:webHidden/>
          </w:rPr>
        </w:r>
        <w:r w:rsidR="00312745">
          <w:rPr>
            <w:noProof/>
            <w:webHidden/>
          </w:rPr>
          <w:fldChar w:fldCharType="separate"/>
        </w:r>
        <w:r w:rsidR="00312745">
          <w:rPr>
            <w:noProof/>
            <w:webHidden/>
          </w:rPr>
          <w:t>44</w:t>
        </w:r>
        <w:r w:rsidR="00312745">
          <w:rPr>
            <w:noProof/>
            <w:webHidden/>
          </w:rPr>
          <w:fldChar w:fldCharType="end"/>
        </w:r>
      </w:hyperlink>
    </w:p>
    <w:p w14:paraId="7DAFBB35" w14:textId="457D7AD6" w:rsidR="00312745" w:rsidRDefault="00BA2BF2">
      <w:pPr>
        <w:pStyle w:val="26"/>
        <w:rPr>
          <w:rFonts w:asciiTheme="minorHAnsi" w:eastAsiaTheme="minorEastAsia" w:hAnsiTheme="minorHAnsi" w:cstheme="minorBidi"/>
          <w:smallCaps w:val="0"/>
          <w:noProof/>
          <w:sz w:val="22"/>
          <w:szCs w:val="22"/>
        </w:rPr>
      </w:pPr>
      <w:hyperlink w:anchor="_Toc58582280" w:history="1">
        <w:r w:rsidR="00312745" w:rsidRPr="00A1068B">
          <w:rPr>
            <w:rStyle w:val="aff7"/>
            <w:noProof/>
          </w:rPr>
          <w:t>3.2.</w:t>
        </w:r>
        <w:r w:rsidR="00312745">
          <w:rPr>
            <w:rFonts w:asciiTheme="minorHAnsi" w:eastAsiaTheme="minorEastAsia" w:hAnsiTheme="minorHAnsi" w:cstheme="minorBidi"/>
            <w:smallCaps w:val="0"/>
            <w:noProof/>
            <w:sz w:val="22"/>
            <w:szCs w:val="22"/>
          </w:rPr>
          <w:tab/>
        </w:r>
        <w:r w:rsidR="00312745" w:rsidRPr="00A1068B">
          <w:rPr>
            <w:rStyle w:val="aff7"/>
            <w:noProof/>
          </w:rPr>
          <w:t>Работа в подразделе «Реестр заявок»</w:t>
        </w:r>
        <w:r w:rsidR="00312745">
          <w:rPr>
            <w:noProof/>
            <w:webHidden/>
          </w:rPr>
          <w:tab/>
        </w:r>
        <w:r w:rsidR="00312745">
          <w:rPr>
            <w:noProof/>
            <w:webHidden/>
          </w:rPr>
          <w:fldChar w:fldCharType="begin"/>
        </w:r>
        <w:r w:rsidR="00312745">
          <w:rPr>
            <w:noProof/>
            <w:webHidden/>
          </w:rPr>
          <w:instrText xml:space="preserve"> PAGEREF _Toc58582280 \h </w:instrText>
        </w:r>
        <w:r w:rsidR="00312745">
          <w:rPr>
            <w:noProof/>
            <w:webHidden/>
          </w:rPr>
        </w:r>
        <w:r w:rsidR="00312745">
          <w:rPr>
            <w:noProof/>
            <w:webHidden/>
          </w:rPr>
          <w:fldChar w:fldCharType="separate"/>
        </w:r>
        <w:r w:rsidR="00312745">
          <w:rPr>
            <w:noProof/>
            <w:webHidden/>
          </w:rPr>
          <w:t>45</w:t>
        </w:r>
        <w:r w:rsidR="00312745">
          <w:rPr>
            <w:noProof/>
            <w:webHidden/>
          </w:rPr>
          <w:fldChar w:fldCharType="end"/>
        </w:r>
      </w:hyperlink>
    </w:p>
    <w:p w14:paraId="59ADE361" w14:textId="3C631EA7" w:rsidR="00312745" w:rsidRDefault="00BA2BF2">
      <w:pPr>
        <w:pStyle w:val="34"/>
        <w:rPr>
          <w:rFonts w:asciiTheme="minorHAnsi" w:eastAsiaTheme="minorEastAsia" w:hAnsiTheme="minorHAnsi" w:cstheme="minorBidi"/>
          <w:iCs w:val="0"/>
          <w:noProof/>
          <w:sz w:val="22"/>
          <w:szCs w:val="22"/>
        </w:rPr>
      </w:pPr>
      <w:hyperlink w:anchor="_Toc58582281" w:history="1">
        <w:r w:rsidR="00312745" w:rsidRPr="00A1068B">
          <w:rPr>
            <w:rStyle w:val="aff7"/>
            <w:noProof/>
          </w:rPr>
          <w:t>3.2.1.</w:t>
        </w:r>
        <w:r w:rsidR="00312745">
          <w:rPr>
            <w:rFonts w:asciiTheme="minorHAnsi" w:eastAsiaTheme="minorEastAsia" w:hAnsiTheme="minorHAnsi" w:cstheme="minorBidi"/>
            <w:iCs w:val="0"/>
            <w:noProof/>
            <w:sz w:val="22"/>
            <w:szCs w:val="22"/>
          </w:rPr>
          <w:tab/>
        </w:r>
        <w:r w:rsidR="00312745" w:rsidRPr="00A1068B">
          <w:rPr>
            <w:rStyle w:val="aff7"/>
            <w:noProof/>
          </w:rPr>
          <w:t>Формирование заявки на регистрацию уполномоченных лиц участника системы</w:t>
        </w:r>
        <w:r w:rsidR="00312745">
          <w:rPr>
            <w:noProof/>
            <w:webHidden/>
          </w:rPr>
          <w:tab/>
        </w:r>
        <w:r w:rsidR="00312745">
          <w:rPr>
            <w:noProof/>
            <w:webHidden/>
          </w:rPr>
          <w:fldChar w:fldCharType="begin"/>
        </w:r>
        <w:r w:rsidR="00312745">
          <w:rPr>
            <w:noProof/>
            <w:webHidden/>
          </w:rPr>
          <w:instrText xml:space="preserve"> PAGEREF _Toc58582281 \h </w:instrText>
        </w:r>
        <w:r w:rsidR="00312745">
          <w:rPr>
            <w:noProof/>
            <w:webHidden/>
          </w:rPr>
        </w:r>
        <w:r w:rsidR="00312745">
          <w:rPr>
            <w:noProof/>
            <w:webHidden/>
          </w:rPr>
          <w:fldChar w:fldCharType="separate"/>
        </w:r>
        <w:r w:rsidR="00312745">
          <w:rPr>
            <w:noProof/>
            <w:webHidden/>
          </w:rPr>
          <w:t>47</w:t>
        </w:r>
        <w:r w:rsidR="00312745">
          <w:rPr>
            <w:noProof/>
            <w:webHidden/>
          </w:rPr>
          <w:fldChar w:fldCharType="end"/>
        </w:r>
      </w:hyperlink>
    </w:p>
    <w:p w14:paraId="7EF8D547" w14:textId="4664B90B" w:rsidR="00312745" w:rsidRDefault="00BA2BF2">
      <w:pPr>
        <w:pStyle w:val="34"/>
        <w:rPr>
          <w:rFonts w:asciiTheme="minorHAnsi" w:eastAsiaTheme="minorEastAsia" w:hAnsiTheme="minorHAnsi" w:cstheme="minorBidi"/>
          <w:iCs w:val="0"/>
          <w:noProof/>
          <w:sz w:val="22"/>
          <w:szCs w:val="22"/>
        </w:rPr>
      </w:pPr>
      <w:hyperlink w:anchor="_Toc58582282" w:history="1">
        <w:r w:rsidR="00312745" w:rsidRPr="00A1068B">
          <w:rPr>
            <w:rStyle w:val="aff7"/>
            <w:noProof/>
          </w:rPr>
          <w:t>3.2.2.</w:t>
        </w:r>
        <w:r w:rsidR="00312745">
          <w:rPr>
            <w:rFonts w:asciiTheme="minorHAnsi" w:eastAsiaTheme="minorEastAsia" w:hAnsiTheme="minorHAnsi" w:cstheme="minorBidi"/>
            <w:iCs w:val="0"/>
            <w:noProof/>
            <w:sz w:val="22"/>
            <w:szCs w:val="22"/>
          </w:rPr>
          <w:tab/>
        </w:r>
        <w:r w:rsidR="00312745" w:rsidRPr="00A1068B">
          <w:rPr>
            <w:rStyle w:val="aff7"/>
            <w:noProof/>
          </w:rPr>
          <w:t>Формирование заявки на изменение сведений и полномочий уполномоченных лиц участника системы</w:t>
        </w:r>
        <w:r w:rsidR="00312745">
          <w:rPr>
            <w:noProof/>
            <w:webHidden/>
          </w:rPr>
          <w:tab/>
        </w:r>
        <w:r w:rsidR="00312745">
          <w:rPr>
            <w:noProof/>
            <w:webHidden/>
          </w:rPr>
          <w:fldChar w:fldCharType="begin"/>
        </w:r>
        <w:r w:rsidR="00312745">
          <w:rPr>
            <w:noProof/>
            <w:webHidden/>
          </w:rPr>
          <w:instrText xml:space="preserve"> PAGEREF _Toc58582282 \h </w:instrText>
        </w:r>
        <w:r w:rsidR="00312745">
          <w:rPr>
            <w:noProof/>
            <w:webHidden/>
          </w:rPr>
        </w:r>
        <w:r w:rsidR="00312745">
          <w:rPr>
            <w:noProof/>
            <w:webHidden/>
          </w:rPr>
          <w:fldChar w:fldCharType="separate"/>
        </w:r>
        <w:r w:rsidR="00312745">
          <w:rPr>
            <w:noProof/>
            <w:webHidden/>
          </w:rPr>
          <w:t>51</w:t>
        </w:r>
        <w:r w:rsidR="00312745">
          <w:rPr>
            <w:noProof/>
            <w:webHidden/>
          </w:rPr>
          <w:fldChar w:fldCharType="end"/>
        </w:r>
      </w:hyperlink>
    </w:p>
    <w:p w14:paraId="2B1B0B37" w14:textId="67483D01" w:rsidR="00312745" w:rsidRDefault="00BA2BF2">
      <w:pPr>
        <w:pStyle w:val="34"/>
        <w:rPr>
          <w:rFonts w:asciiTheme="minorHAnsi" w:eastAsiaTheme="minorEastAsia" w:hAnsiTheme="minorHAnsi" w:cstheme="minorBidi"/>
          <w:iCs w:val="0"/>
          <w:noProof/>
          <w:sz w:val="22"/>
          <w:szCs w:val="22"/>
        </w:rPr>
      </w:pPr>
      <w:hyperlink w:anchor="_Toc58582283" w:history="1">
        <w:r w:rsidR="00312745" w:rsidRPr="00A1068B">
          <w:rPr>
            <w:rStyle w:val="aff7"/>
            <w:noProof/>
          </w:rPr>
          <w:t>3.2.3.</w:t>
        </w:r>
        <w:r w:rsidR="00312745">
          <w:rPr>
            <w:rFonts w:asciiTheme="minorHAnsi" w:eastAsiaTheme="minorEastAsia" w:hAnsiTheme="minorHAnsi" w:cstheme="minorBidi"/>
            <w:iCs w:val="0"/>
            <w:noProof/>
            <w:sz w:val="22"/>
            <w:szCs w:val="22"/>
          </w:rPr>
          <w:tab/>
        </w:r>
        <w:r w:rsidR="00312745" w:rsidRPr="00A1068B">
          <w:rPr>
            <w:rStyle w:val="aff7"/>
            <w:noProof/>
          </w:rPr>
          <w:t>Формирование заявки на прекращение доступа уполномоченных лиц участника системы</w:t>
        </w:r>
        <w:r w:rsidR="00312745">
          <w:rPr>
            <w:noProof/>
            <w:webHidden/>
          </w:rPr>
          <w:tab/>
        </w:r>
        <w:r w:rsidR="00312745">
          <w:rPr>
            <w:noProof/>
            <w:webHidden/>
          </w:rPr>
          <w:fldChar w:fldCharType="begin"/>
        </w:r>
        <w:r w:rsidR="00312745">
          <w:rPr>
            <w:noProof/>
            <w:webHidden/>
          </w:rPr>
          <w:instrText xml:space="preserve"> PAGEREF _Toc58582283 \h </w:instrText>
        </w:r>
        <w:r w:rsidR="00312745">
          <w:rPr>
            <w:noProof/>
            <w:webHidden/>
          </w:rPr>
        </w:r>
        <w:r w:rsidR="00312745">
          <w:rPr>
            <w:noProof/>
            <w:webHidden/>
          </w:rPr>
          <w:fldChar w:fldCharType="separate"/>
        </w:r>
        <w:r w:rsidR="00312745">
          <w:rPr>
            <w:noProof/>
            <w:webHidden/>
          </w:rPr>
          <w:t>54</w:t>
        </w:r>
        <w:r w:rsidR="00312745">
          <w:rPr>
            <w:noProof/>
            <w:webHidden/>
          </w:rPr>
          <w:fldChar w:fldCharType="end"/>
        </w:r>
      </w:hyperlink>
    </w:p>
    <w:p w14:paraId="478A11B9" w14:textId="2D97D26F" w:rsidR="00312745" w:rsidRDefault="00BA2BF2">
      <w:pPr>
        <w:pStyle w:val="34"/>
        <w:rPr>
          <w:rFonts w:asciiTheme="minorHAnsi" w:eastAsiaTheme="minorEastAsia" w:hAnsiTheme="minorHAnsi" w:cstheme="minorBidi"/>
          <w:iCs w:val="0"/>
          <w:noProof/>
          <w:sz w:val="22"/>
          <w:szCs w:val="22"/>
        </w:rPr>
      </w:pPr>
      <w:hyperlink w:anchor="_Toc58582284" w:history="1">
        <w:r w:rsidR="00312745" w:rsidRPr="00A1068B">
          <w:rPr>
            <w:rStyle w:val="aff7"/>
            <w:noProof/>
          </w:rPr>
          <w:t>3.2.4.</w:t>
        </w:r>
        <w:r w:rsidR="00312745">
          <w:rPr>
            <w:rFonts w:asciiTheme="minorHAnsi" w:eastAsiaTheme="minorEastAsia" w:hAnsiTheme="minorHAnsi" w:cstheme="minorBidi"/>
            <w:iCs w:val="0"/>
            <w:noProof/>
            <w:sz w:val="22"/>
            <w:szCs w:val="22"/>
          </w:rPr>
          <w:tab/>
        </w:r>
        <w:r w:rsidR="00312745" w:rsidRPr="00A1068B">
          <w:rPr>
            <w:rStyle w:val="aff7"/>
            <w:noProof/>
          </w:rPr>
          <w:t>Согласование заявок</w:t>
        </w:r>
        <w:r w:rsidR="00312745">
          <w:rPr>
            <w:noProof/>
            <w:webHidden/>
          </w:rPr>
          <w:tab/>
        </w:r>
        <w:r w:rsidR="00312745">
          <w:rPr>
            <w:noProof/>
            <w:webHidden/>
          </w:rPr>
          <w:fldChar w:fldCharType="begin"/>
        </w:r>
        <w:r w:rsidR="00312745">
          <w:rPr>
            <w:noProof/>
            <w:webHidden/>
          </w:rPr>
          <w:instrText xml:space="preserve"> PAGEREF _Toc58582284 \h </w:instrText>
        </w:r>
        <w:r w:rsidR="00312745">
          <w:rPr>
            <w:noProof/>
            <w:webHidden/>
          </w:rPr>
        </w:r>
        <w:r w:rsidR="00312745">
          <w:rPr>
            <w:noProof/>
            <w:webHidden/>
          </w:rPr>
          <w:fldChar w:fldCharType="separate"/>
        </w:r>
        <w:r w:rsidR="00312745">
          <w:rPr>
            <w:noProof/>
            <w:webHidden/>
          </w:rPr>
          <w:t>56</w:t>
        </w:r>
        <w:r w:rsidR="00312745">
          <w:rPr>
            <w:noProof/>
            <w:webHidden/>
          </w:rPr>
          <w:fldChar w:fldCharType="end"/>
        </w:r>
      </w:hyperlink>
    </w:p>
    <w:p w14:paraId="16D6D0C2" w14:textId="4E622C1D" w:rsidR="00312745" w:rsidRDefault="00BA2BF2">
      <w:pPr>
        <w:pStyle w:val="1a"/>
        <w:rPr>
          <w:rFonts w:asciiTheme="minorHAnsi" w:eastAsiaTheme="minorEastAsia" w:hAnsiTheme="minorHAnsi" w:cstheme="minorBidi"/>
          <w:bCs w:val="0"/>
          <w:caps w:val="0"/>
          <w:noProof/>
          <w:sz w:val="22"/>
          <w:szCs w:val="22"/>
        </w:rPr>
      </w:pPr>
      <w:hyperlink w:anchor="_Toc58582285" w:history="1">
        <w:r w:rsidR="00312745" w:rsidRPr="00A1068B">
          <w:rPr>
            <w:rStyle w:val="aff7"/>
            <w:noProof/>
          </w:rPr>
          <w:t>4. ПРОБЛЕМЫ при подключении к системе и их устранение</w:t>
        </w:r>
        <w:r w:rsidR="00312745">
          <w:rPr>
            <w:noProof/>
            <w:webHidden/>
          </w:rPr>
          <w:tab/>
        </w:r>
        <w:r w:rsidR="00312745">
          <w:rPr>
            <w:noProof/>
            <w:webHidden/>
          </w:rPr>
          <w:fldChar w:fldCharType="begin"/>
        </w:r>
        <w:r w:rsidR="00312745">
          <w:rPr>
            <w:noProof/>
            <w:webHidden/>
          </w:rPr>
          <w:instrText xml:space="preserve"> PAGEREF _Toc58582285 \h </w:instrText>
        </w:r>
        <w:r w:rsidR="00312745">
          <w:rPr>
            <w:noProof/>
            <w:webHidden/>
          </w:rPr>
        </w:r>
        <w:r w:rsidR="00312745">
          <w:rPr>
            <w:noProof/>
            <w:webHidden/>
          </w:rPr>
          <w:fldChar w:fldCharType="separate"/>
        </w:r>
        <w:r w:rsidR="00312745">
          <w:rPr>
            <w:noProof/>
            <w:webHidden/>
          </w:rPr>
          <w:t>64</w:t>
        </w:r>
        <w:r w:rsidR="00312745">
          <w:rPr>
            <w:noProof/>
            <w:webHidden/>
          </w:rPr>
          <w:fldChar w:fldCharType="end"/>
        </w:r>
      </w:hyperlink>
    </w:p>
    <w:p w14:paraId="4A136131" w14:textId="531DF516" w:rsidR="00312745" w:rsidRDefault="00BA2BF2">
      <w:pPr>
        <w:pStyle w:val="26"/>
        <w:rPr>
          <w:rFonts w:asciiTheme="minorHAnsi" w:eastAsiaTheme="minorEastAsia" w:hAnsiTheme="minorHAnsi" w:cstheme="minorBidi"/>
          <w:smallCaps w:val="0"/>
          <w:noProof/>
          <w:sz w:val="22"/>
          <w:szCs w:val="22"/>
        </w:rPr>
      </w:pPr>
      <w:hyperlink w:anchor="_Toc58582286" w:history="1">
        <w:r w:rsidR="00312745" w:rsidRPr="00A1068B">
          <w:rPr>
            <w:rStyle w:val="aff7"/>
            <w:noProof/>
          </w:rPr>
          <w:t>4.1.</w:t>
        </w:r>
        <w:r w:rsidR="00312745">
          <w:rPr>
            <w:rFonts w:asciiTheme="minorHAnsi" w:eastAsiaTheme="minorEastAsia" w:hAnsiTheme="minorHAnsi" w:cstheme="minorBidi"/>
            <w:smallCaps w:val="0"/>
            <w:noProof/>
            <w:sz w:val="22"/>
            <w:szCs w:val="22"/>
          </w:rPr>
          <w:tab/>
        </w:r>
        <w:r w:rsidR="00312745" w:rsidRPr="00A1068B">
          <w:rPr>
            <w:rStyle w:val="aff7"/>
            <w:noProof/>
          </w:rPr>
          <w:t>Окно входа в Систему</w:t>
        </w:r>
        <w:r w:rsidR="00312745">
          <w:rPr>
            <w:noProof/>
            <w:webHidden/>
          </w:rPr>
          <w:tab/>
        </w:r>
        <w:r w:rsidR="00312745">
          <w:rPr>
            <w:noProof/>
            <w:webHidden/>
          </w:rPr>
          <w:fldChar w:fldCharType="begin"/>
        </w:r>
        <w:r w:rsidR="00312745">
          <w:rPr>
            <w:noProof/>
            <w:webHidden/>
          </w:rPr>
          <w:instrText xml:space="preserve"> PAGEREF _Toc58582286 \h </w:instrText>
        </w:r>
        <w:r w:rsidR="00312745">
          <w:rPr>
            <w:noProof/>
            <w:webHidden/>
          </w:rPr>
        </w:r>
        <w:r w:rsidR="00312745">
          <w:rPr>
            <w:noProof/>
            <w:webHidden/>
          </w:rPr>
          <w:fldChar w:fldCharType="separate"/>
        </w:r>
        <w:r w:rsidR="00312745">
          <w:rPr>
            <w:noProof/>
            <w:webHidden/>
          </w:rPr>
          <w:t>64</w:t>
        </w:r>
        <w:r w:rsidR="00312745">
          <w:rPr>
            <w:noProof/>
            <w:webHidden/>
          </w:rPr>
          <w:fldChar w:fldCharType="end"/>
        </w:r>
      </w:hyperlink>
    </w:p>
    <w:p w14:paraId="64846FE9" w14:textId="6FFA63A5" w:rsidR="00312745" w:rsidRDefault="00BA2BF2">
      <w:pPr>
        <w:pStyle w:val="26"/>
        <w:rPr>
          <w:rFonts w:asciiTheme="minorHAnsi" w:eastAsiaTheme="minorEastAsia" w:hAnsiTheme="minorHAnsi" w:cstheme="minorBidi"/>
          <w:smallCaps w:val="0"/>
          <w:noProof/>
          <w:sz w:val="22"/>
          <w:szCs w:val="22"/>
        </w:rPr>
      </w:pPr>
      <w:hyperlink w:anchor="_Toc58582287" w:history="1">
        <w:r w:rsidR="00312745" w:rsidRPr="00A1068B">
          <w:rPr>
            <w:rStyle w:val="aff7"/>
            <w:noProof/>
          </w:rPr>
          <w:t>4.2.</w:t>
        </w:r>
        <w:r w:rsidR="00312745">
          <w:rPr>
            <w:rFonts w:asciiTheme="minorHAnsi" w:eastAsiaTheme="minorEastAsia" w:hAnsiTheme="minorHAnsi" w:cstheme="minorBidi"/>
            <w:smallCaps w:val="0"/>
            <w:noProof/>
            <w:sz w:val="22"/>
            <w:szCs w:val="22"/>
          </w:rPr>
          <w:tab/>
        </w:r>
        <w:r w:rsidR="00312745" w:rsidRPr="00A1068B">
          <w:rPr>
            <w:rStyle w:val="aff7"/>
            <w:noProof/>
          </w:rPr>
          <w:t>Иные ошибки</w:t>
        </w:r>
        <w:r w:rsidR="00312745">
          <w:rPr>
            <w:noProof/>
            <w:webHidden/>
          </w:rPr>
          <w:tab/>
        </w:r>
        <w:r w:rsidR="00312745">
          <w:rPr>
            <w:noProof/>
            <w:webHidden/>
          </w:rPr>
          <w:fldChar w:fldCharType="begin"/>
        </w:r>
        <w:r w:rsidR="00312745">
          <w:rPr>
            <w:noProof/>
            <w:webHidden/>
          </w:rPr>
          <w:instrText xml:space="preserve"> PAGEREF _Toc58582287 \h </w:instrText>
        </w:r>
        <w:r w:rsidR="00312745">
          <w:rPr>
            <w:noProof/>
            <w:webHidden/>
          </w:rPr>
        </w:r>
        <w:r w:rsidR="00312745">
          <w:rPr>
            <w:noProof/>
            <w:webHidden/>
          </w:rPr>
          <w:fldChar w:fldCharType="separate"/>
        </w:r>
        <w:r w:rsidR="00312745">
          <w:rPr>
            <w:noProof/>
            <w:webHidden/>
          </w:rPr>
          <w:t>64</w:t>
        </w:r>
        <w:r w:rsidR="00312745">
          <w:rPr>
            <w:noProof/>
            <w:webHidden/>
          </w:rPr>
          <w:fldChar w:fldCharType="end"/>
        </w:r>
      </w:hyperlink>
    </w:p>
    <w:p w14:paraId="54CD4874" w14:textId="4FDE083C" w:rsidR="00057020" w:rsidRPr="00163ECA" w:rsidRDefault="00057020" w:rsidP="00057020">
      <w:pPr>
        <w:pStyle w:val="1a"/>
        <w:spacing w:line="360" w:lineRule="atLeast"/>
        <w:rPr>
          <w:sz w:val="28"/>
          <w:szCs w:val="28"/>
        </w:rPr>
      </w:pPr>
      <w:r w:rsidRPr="00163ECA">
        <w:rPr>
          <w:sz w:val="28"/>
          <w:szCs w:val="28"/>
        </w:rPr>
        <w:fldChar w:fldCharType="end"/>
      </w:r>
    </w:p>
    <w:p w14:paraId="2E0746C5" w14:textId="034F6A50" w:rsidR="00575E5D" w:rsidRPr="00575E5D" w:rsidRDefault="00575E5D" w:rsidP="00132E0C">
      <w:pPr>
        <w:pStyle w:val="110"/>
        <w:spacing w:line="360" w:lineRule="atLeast"/>
        <w:ind w:left="1843"/>
        <w:jc w:val="center"/>
        <w:rPr>
          <w:szCs w:val="28"/>
        </w:rPr>
      </w:pPr>
      <w:bookmarkStart w:id="0" w:name="_Toc58582262"/>
      <w:bookmarkStart w:id="1" w:name="_Ref328830234"/>
      <w:bookmarkStart w:id="2" w:name="_Ref328830235"/>
      <w:bookmarkStart w:id="3" w:name="_Ref328830236"/>
      <w:bookmarkStart w:id="4" w:name="_Toc337119907"/>
      <w:bookmarkStart w:id="5" w:name="_Toc362940053"/>
      <w:bookmarkStart w:id="6" w:name="_Toc362941317"/>
      <w:bookmarkStart w:id="7" w:name="_Toc362941404"/>
      <w:r>
        <w:rPr>
          <w:szCs w:val="28"/>
          <w:lang w:val="ru-RU"/>
        </w:rPr>
        <w:lastRenderedPageBreak/>
        <w:t>Проверка настроек АРМ перед Подключением к ГИС оМС</w:t>
      </w:r>
      <w:bookmarkEnd w:id="0"/>
    </w:p>
    <w:p w14:paraId="5EC66B67" w14:textId="5C500819" w:rsidR="00575E5D" w:rsidRDefault="00575E5D" w:rsidP="00575E5D">
      <w:pPr>
        <w:pStyle w:val="affffff1"/>
        <w:spacing w:before="0" w:line="360" w:lineRule="atLeast"/>
        <w:rPr>
          <w:szCs w:val="28"/>
        </w:rPr>
      </w:pPr>
      <w:r>
        <w:rPr>
          <w:szCs w:val="28"/>
        </w:rPr>
        <w:t xml:space="preserve">Перед началом подключения нужно выполнить проверку текущих настроек АРМ, так как если ранее с этого АРМа был настроен доступ к Подсистемам Электронного Бюджета или аналогичным системам использующем для авторизации и аутентификации протокол </w:t>
      </w:r>
      <w:r w:rsidRPr="00575E5D">
        <w:rPr>
          <w:szCs w:val="28"/>
        </w:rPr>
        <w:t>TLS (англ. transport layer security — Протокол защиты транспортного уровня)</w:t>
      </w:r>
      <w:r w:rsidR="00934369">
        <w:rPr>
          <w:szCs w:val="28"/>
        </w:rPr>
        <w:t>, то в этом случае дополнительных действия по настройке подключения к ГИС ОМС не требуется.</w:t>
      </w:r>
    </w:p>
    <w:p w14:paraId="05537CF4" w14:textId="4B611B34" w:rsidR="00934369" w:rsidRDefault="00934369" w:rsidP="00934369">
      <w:pPr>
        <w:pStyle w:val="2"/>
        <w:rPr>
          <w:szCs w:val="28"/>
          <w:lang w:val="ru-RU"/>
        </w:rPr>
      </w:pPr>
      <w:bookmarkStart w:id="8" w:name="_Ref58582223"/>
      <w:bookmarkStart w:id="9" w:name="_Toc58582263"/>
      <w:r>
        <w:rPr>
          <w:szCs w:val="28"/>
          <w:lang w:val="ru-RU"/>
        </w:rPr>
        <w:t>Проверка наличия КриптоПро</w:t>
      </w:r>
      <w:bookmarkEnd w:id="8"/>
      <w:bookmarkEnd w:id="9"/>
    </w:p>
    <w:p w14:paraId="675D7946" w14:textId="444F210A" w:rsidR="00934369" w:rsidRDefault="00934369" w:rsidP="00934369">
      <w:pPr>
        <w:pStyle w:val="affffff1"/>
        <w:spacing w:before="0" w:line="360" w:lineRule="atLeast"/>
        <w:rPr>
          <w:lang w:eastAsia="x-none"/>
        </w:rPr>
      </w:pPr>
      <w:r w:rsidRPr="00934369">
        <w:rPr>
          <w:szCs w:val="28"/>
        </w:rPr>
        <w:t>Для</w:t>
      </w:r>
      <w:r>
        <w:rPr>
          <w:lang w:eastAsia="x-none"/>
        </w:rPr>
        <w:t xml:space="preserve"> проверки наличия установленной программы КриптоПро откройте «Панель управления», Нажмите «Пуск – Служебные-</w:t>
      </w:r>
      <w:r>
        <w:rPr>
          <w:lang w:val="en-US" w:eastAsia="x-none"/>
        </w:rPr>
        <w:t>Windows</w:t>
      </w:r>
      <w:r w:rsidRPr="00934369">
        <w:rPr>
          <w:lang w:eastAsia="x-none"/>
        </w:rPr>
        <w:t xml:space="preserve"> </w:t>
      </w:r>
      <w:r>
        <w:rPr>
          <w:lang w:eastAsia="x-none"/>
        </w:rPr>
        <w:t>–</w:t>
      </w:r>
      <w:r w:rsidRPr="00934369">
        <w:rPr>
          <w:lang w:eastAsia="x-none"/>
        </w:rPr>
        <w:t xml:space="preserve"> </w:t>
      </w:r>
      <w:r>
        <w:rPr>
          <w:lang w:eastAsia="x-none"/>
        </w:rPr>
        <w:t>Панель Управления.</w:t>
      </w:r>
    </w:p>
    <w:p w14:paraId="3BBC3186" w14:textId="77777777" w:rsidR="00B64CFF" w:rsidRDefault="00934369" w:rsidP="00B64CFF">
      <w:pPr>
        <w:pStyle w:val="affffff1"/>
        <w:keepNext/>
        <w:spacing w:before="0" w:line="360" w:lineRule="atLeast"/>
        <w:jc w:val="center"/>
      </w:pPr>
      <w:r>
        <w:rPr>
          <w:noProof/>
          <w:lang w:eastAsia="ru-RU"/>
        </w:rPr>
        <w:drawing>
          <wp:inline distT="0" distB="0" distL="0" distR="0" wp14:anchorId="16F8DFAC" wp14:editId="5FF90E67">
            <wp:extent cx="4941782" cy="5069461"/>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45430" cy="5073203"/>
                    </a:xfrm>
                    <a:prstGeom prst="rect">
                      <a:avLst/>
                    </a:prstGeom>
                  </pic:spPr>
                </pic:pic>
              </a:graphicData>
            </a:graphic>
          </wp:inline>
        </w:drawing>
      </w:r>
    </w:p>
    <w:p w14:paraId="2AB34DC8" w14:textId="12A06594" w:rsidR="00934369" w:rsidRDefault="00B64CFF" w:rsidP="00B64CFF">
      <w:pPr>
        <w:pStyle w:val="affffff5"/>
        <w:rPr>
          <w:sz w:val="28"/>
        </w:rPr>
      </w:pPr>
      <w:r w:rsidRPr="00B64CFF">
        <w:rPr>
          <w:sz w:val="28"/>
        </w:rPr>
        <w:t xml:space="preserve">Рисунок </w:t>
      </w:r>
      <w:r w:rsidRPr="00B64CFF">
        <w:rPr>
          <w:sz w:val="28"/>
        </w:rPr>
        <w:fldChar w:fldCharType="begin"/>
      </w:r>
      <w:r w:rsidRPr="00B64CFF">
        <w:rPr>
          <w:sz w:val="28"/>
        </w:rPr>
        <w:instrText xml:space="preserve"> SEQ Рисунок \* ARABIC </w:instrText>
      </w:r>
      <w:r w:rsidRPr="00B64CFF">
        <w:rPr>
          <w:sz w:val="28"/>
        </w:rPr>
        <w:fldChar w:fldCharType="separate"/>
      </w:r>
      <w:r w:rsidR="00E34D45">
        <w:rPr>
          <w:noProof/>
          <w:sz w:val="28"/>
        </w:rPr>
        <w:t>1</w:t>
      </w:r>
      <w:r w:rsidRPr="00B64CFF">
        <w:rPr>
          <w:sz w:val="28"/>
        </w:rPr>
        <w:fldChar w:fldCharType="end"/>
      </w:r>
      <w:r>
        <w:rPr>
          <w:sz w:val="28"/>
        </w:rPr>
        <w:t xml:space="preserve"> Вход в панель управления</w:t>
      </w:r>
    </w:p>
    <w:p w14:paraId="4BC0277B" w14:textId="7C150C08" w:rsidR="00B64CFF" w:rsidRDefault="00B64CFF" w:rsidP="00B64CFF">
      <w:pPr>
        <w:pStyle w:val="affffff1"/>
        <w:spacing w:before="0" w:line="360" w:lineRule="atLeast"/>
        <w:rPr>
          <w:lang w:eastAsia="x-none"/>
        </w:rPr>
      </w:pPr>
      <w:r>
        <w:rPr>
          <w:lang w:eastAsia="x-none"/>
        </w:rPr>
        <w:t xml:space="preserve">После открытия Панели управления </w:t>
      </w:r>
      <w:r w:rsidR="000A4B9A">
        <w:rPr>
          <w:lang w:eastAsia="x-none"/>
        </w:rPr>
        <w:t>убедитесь,</w:t>
      </w:r>
      <w:r>
        <w:rPr>
          <w:lang w:eastAsia="x-none"/>
        </w:rPr>
        <w:t xml:space="preserve"> что на ней присутствует значок программы КриптоПро.</w:t>
      </w:r>
      <w:bookmarkStart w:id="10" w:name="_GoBack"/>
      <w:bookmarkEnd w:id="10"/>
    </w:p>
    <w:p w14:paraId="41C3FD27" w14:textId="77777777" w:rsidR="00B64CFF" w:rsidRDefault="00B64CFF" w:rsidP="00B64CFF">
      <w:pPr>
        <w:pStyle w:val="affffff1"/>
        <w:keepNext/>
        <w:spacing w:before="0" w:line="360" w:lineRule="atLeast"/>
        <w:jc w:val="center"/>
      </w:pPr>
      <w:r>
        <w:rPr>
          <w:noProof/>
          <w:lang w:eastAsia="ru-RU"/>
        </w:rPr>
        <w:lastRenderedPageBreak/>
        <w:drawing>
          <wp:inline distT="0" distB="0" distL="0" distR="0" wp14:anchorId="454A0EBD" wp14:editId="3ECB126D">
            <wp:extent cx="6067848" cy="2753360"/>
            <wp:effectExtent l="0" t="0" r="9525" b="889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69292" cy="2754015"/>
                    </a:xfrm>
                    <a:prstGeom prst="rect">
                      <a:avLst/>
                    </a:prstGeom>
                  </pic:spPr>
                </pic:pic>
              </a:graphicData>
            </a:graphic>
          </wp:inline>
        </w:drawing>
      </w:r>
    </w:p>
    <w:p w14:paraId="0F61B0CB" w14:textId="7B11D62E" w:rsidR="00B64CFF" w:rsidRDefault="00B64CFF" w:rsidP="00B64CFF">
      <w:pPr>
        <w:pStyle w:val="affffff5"/>
        <w:rPr>
          <w:sz w:val="28"/>
        </w:rPr>
      </w:pPr>
      <w:r w:rsidRPr="00B64CFF">
        <w:rPr>
          <w:sz w:val="28"/>
        </w:rPr>
        <w:t xml:space="preserve">Рисунок </w:t>
      </w:r>
      <w:r w:rsidRPr="00B64CFF">
        <w:rPr>
          <w:sz w:val="28"/>
        </w:rPr>
        <w:fldChar w:fldCharType="begin"/>
      </w:r>
      <w:r w:rsidRPr="00B64CFF">
        <w:rPr>
          <w:sz w:val="28"/>
        </w:rPr>
        <w:instrText xml:space="preserve"> SEQ Рисунок \* ARABIC </w:instrText>
      </w:r>
      <w:r w:rsidRPr="00B64CFF">
        <w:rPr>
          <w:sz w:val="28"/>
        </w:rPr>
        <w:fldChar w:fldCharType="separate"/>
      </w:r>
      <w:r w:rsidR="00E34D45">
        <w:rPr>
          <w:noProof/>
          <w:sz w:val="28"/>
        </w:rPr>
        <w:t>2</w:t>
      </w:r>
      <w:r w:rsidRPr="00B64CFF">
        <w:rPr>
          <w:sz w:val="28"/>
        </w:rPr>
        <w:fldChar w:fldCharType="end"/>
      </w:r>
      <w:r>
        <w:rPr>
          <w:sz w:val="28"/>
        </w:rPr>
        <w:t xml:space="preserve"> Панель управления</w:t>
      </w:r>
    </w:p>
    <w:p w14:paraId="0983F3C1" w14:textId="77777777" w:rsidR="00B64CFF" w:rsidRPr="00B64CFF" w:rsidRDefault="00B64CFF" w:rsidP="00B64CFF">
      <w:pPr>
        <w:pStyle w:val="affffff5"/>
        <w:rPr>
          <w:sz w:val="28"/>
        </w:rPr>
      </w:pPr>
    </w:p>
    <w:p w14:paraId="3587D043" w14:textId="7345AF0E" w:rsidR="00B64CFF" w:rsidRDefault="00B64CFF" w:rsidP="00B64CFF">
      <w:pPr>
        <w:pStyle w:val="affffff1"/>
        <w:spacing w:before="0" w:line="360" w:lineRule="atLeast"/>
        <w:rPr>
          <w:lang w:eastAsia="ru-RU"/>
        </w:rPr>
      </w:pPr>
      <w:r>
        <w:rPr>
          <w:lang w:eastAsia="ru-RU"/>
        </w:rPr>
        <w:t>Двойным нажатием левой кнопки мыши откройте программу КриптоПро, убедитесь, что она имеет версию не ниже 4й и срок действия лицензии не истек.</w:t>
      </w:r>
    </w:p>
    <w:p w14:paraId="02D8E82E" w14:textId="77777777" w:rsidR="00B64CFF" w:rsidRDefault="00B64CFF" w:rsidP="00B64CFF">
      <w:pPr>
        <w:pStyle w:val="affffff1"/>
        <w:keepNext/>
        <w:spacing w:before="0" w:line="360" w:lineRule="atLeast"/>
        <w:jc w:val="center"/>
      </w:pPr>
      <w:r>
        <w:rPr>
          <w:noProof/>
          <w:lang w:eastAsia="ru-RU"/>
        </w:rPr>
        <w:drawing>
          <wp:inline distT="0" distB="0" distL="0" distR="0" wp14:anchorId="2FF943D5" wp14:editId="43DBD3E1">
            <wp:extent cx="3250105" cy="4123267"/>
            <wp:effectExtent l="0" t="0" r="762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69099" cy="4147364"/>
                    </a:xfrm>
                    <a:prstGeom prst="rect">
                      <a:avLst/>
                    </a:prstGeom>
                  </pic:spPr>
                </pic:pic>
              </a:graphicData>
            </a:graphic>
          </wp:inline>
        </w:drawing>
      </w:r>
    </w:p>
    <w:p w14:paraId="5C22B0C8" w14:textId="70AA348E" w:rsidR="00B64CFF" w:rsidRPr="00B64CFF" w:rsidRDefault="00B64CFF" w:rsidP="00B64CFF">
      <w:pPr>
        <w:pStyle w:val="affffff5"/>
        <w:rPr>
          <w:sz w:val="28"/>
        </w:rPr>
      </w:pPr>
      <w:r w:rsidRPr="00B64CFF">
        <w:rPr>
          <w:sz w:val="28"/>
        </w:rPr>
        <w:t xml:space="preserve">Рисунок </w:t>
      </w:r>
      <w:r w:rsidRPr="00B64CFF">
        <w:rPr>
          <w:sz w:val="28"/>
        </w:rPr>
        <w:fldChar w:fldCharType="begin"/>
      </w:r>
      <w:r w:rsidRPr="00B64CFF">
        <w:rPr>
          <w:sz w:val="28"/>
        </w:rPr>
        <w:instrText xml:space="preserve"> SEQ Рисунок \* ARABIC </w:instrText>
      </w:r>
      <w:r w:rsidRPr="00B64CFF">
        <w:rPr>
          <w:sz w:val="28"/>
        </w:rPr>
        <w:fldChar w:fldCharType="separate"/>
      </w:r>
      <w:r w:rsidR="00E34D45">
        <w:rPr>
          <w:noProof/>
          <w:sz w:val="28"/>
        </w:rPr>
        <w:t>3</w:t>
      </w:r>
      <w:r w:rsidRPr="00B64CFF">
        <w:rPr>
          <w:sz w:val="28"/>
        </w:rPr>
        <w:fldChar w:fldCharType="end"/>
      </w:r>
      <w:r>
        <w:rPr>
          <w:sz w:val="28"/>
        </w:rPr>
        <w:t xml:space="preserve"> КриптоПро</w:t>
      </w:r>
    </w:p>
    <w:p w14:paraId="5D2C8EFC" w14:textId="7A5405AD" w:rsidR="00934369" w:rsidRDefault="00934369" w:rsidP="00934369">
      <w:pPr>
        <w:pStyle w:val="2"/>
        <w:rPr>
          <w:lang w:val="ru-RU"/>
        </w:rPr>
      </w:pPr>
      <w:bookmarkStart w:id="11" w:name="_Ref58582239"/>
      <w:bookmarkStart w:id="12" w:name="_Toc58582264"/>
      <w:r>
        <w:rPr>
          <w:lang w:val="ru-RU"/>
        </w:rPr>
        <w:t>Проверка установленных сертификатов</w:t>
      </w:r>
      <w:bookmarkEnd w:id="11"/>
      <w:bookmarkEnd w:id="12"/>
    </w:p>
    <w:p w14:paraId="046ABCB5" w14:textId="237774FF" w:rsidR="00AA5CBC" w:rsidRDefault="00AA5CBC" w:rsidP="00AA5CBC">
      <w:pPr>
        <w:pStyle w:val="affffff1"/>
        <w:spacing w:before="0" w:line="360" w:lineRule="atLeast"/>
        <w:rPr>
          <w:lang w:eastAsia="x-none"/>
        </w:rPr>
      </w:pPr>
      <w:r>
        <w:rPr>
          <w:lang w:eastAsia="x-none"/>
        </w:rPr>
        <w:t>В открытой программе КриптоПро перейдите на вкладку «Сервис» и нажмите кнопку «Посмотреть сертификаты в контейнере».</w:t>
      </w:r>
    </w:p>
    <w:p w14:paraId="1322E865" w14:textId="77777777" w:rsidR="00FC46AC" w:rsidRDefault="00FC46AC" w:rsidP="00FC46AC">
      <w:pPr>
        <w:pStyle w:val="affffff1"/>
        <w:keepNext/>
        <w:spacing w:before="0" w:line="360" w:lineRule="atLeast"/>
        <w:jc w:val="center"/>
      </w:pPr>
      <w:r>
        <w:rPr>
          <w:noProof/>
          <w:lang w:eastAsia="ru-RU"/>
        </w:rPr>
        <w:lastRenderedPageBreak/>
        <w:drawing>
          <wp:inline distT="0" distB="0" distL="0" distR="0" wp14:anchorId="4B8FC8B8" wp14:editId="1154320F">
            <wp:extent cx="3031066" cy="3851909"/>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36022" cy="3858207"/>
                    </a:xfrm>
                    <a:prstGeom prst="rect">
                      <a:avLst/>
                    </a:prstGeom>
                  </pic:spPr>
                </pic:pic>
              </a:graphicData>
            </a:graphic>
          </wp:inline>
        </w:drawing>
      </w:r>
    </w:p>
    <w:p w14:paraId="38D01BE6" w14:textId="3AC49166" w:rsidR="00FC46AC" w:rsidRDefault="00FC46AC" w:rsidP="00FC46AC">
      <w:pPr>
        <w:pStyle w:val="affffff5"/>
        <w:rPr>
          <w:sz w:val="28"/>
        </w:rPr>
      </w:pPr>
      <w:r w:rsidRPr="00FC46AC">
        <w:rPr>
          <w:sz w:val="28"/>
        </w:rPr>
        <w:t xml:space="preserve">Рисунок </w:t>
      </w:r>
      <w:r w:rsidRPr="00FC46AC">
        <w:rPr>
          <w:sz w:val="28"/>
        </w:rPr>
        <w:fldChar w:fldCharType="begin"/>
      </w:r>
      <w:r w:rsidRPr="00FC46AC">
        <w:rPr>
          <w:sz w:val="28"/>
        </w:rPr>
        <w:instrText xml:space="preserve"> SEQ Рисунок \* ARABIC </w:instrText>
      </w:r>
      <w:r w:rsidRPr="00FC46AC">
        <w:rPr>
          <w:sz w:val="28"/>
        </w:rPr>
        <w:fldChar w:fldCharType="separate"/>
      </w:r>
      <w:r w:rsidR="00E34D45">
        <w:rPr>
          <w:noProof/>
          <w:sz w:val="28"/>
        </w:rPr>
        <w:t>4</w:t>
      </w:r>
      <w:r w:rsidRPr="00FC46AC">
        <w:rPr>
          <w:sz w:val="28"/>
        </w:rPr>
        <w:fldChar w:fldCharType="end"/>
      </w:r>
      <w:r w:rsidRPr="00FC46AC">
        <w:rPr>
          <w:sz w:val="28"/>
        </w:rPr>
        <w:t xml:space="preserve"> </w:t>
      </w:r>
      <w:r>
        <w:rPr>
          <w:sz w:val="28"/>
        </w:rPr>
        <w:t>Сервисы</w:t>
      </w:r>
    </w:p>
    <w:p w14:paraId="7EEF7DE9" w14:textId="65277F84" w:rsidR="00C51C47" w:rsidRDefault="00C51C47" w:rsidP="00C51C47">
      <w:pPr>
        <w:pStyle w:val="affffff1"/>
        <w:spacing w:before="0" w:line="360" w:lineRule="atLeast"/>
        <w:rPr>
          <w:lang w:eastAsia="ru-RU"/>
        </w:rPr>
      </w:pPr>
      <w:r>
        <w:rPr>
          <w:lang w:eastAsia="ru-RU"/>
        </w:rPr>
        <w:t>В открывшемся окне нажмите кнопку «По сертификату»</w:t>
      </w:r>
    </w:p>
    <w:p w14:paraId="42D23B52" w14:textId="77777777" w:rsidR="00C51C47" w:rsidRDefault="00C51C47" w:rsidP="00C51C47">
      <w:pPr>
        <w:pStyle w:val="affffff1"/>
        <w:keepNext/>
        <w:spacing w:before="0" w:line="360" w:lineRule="atLeast"/>
        <w:jc w:val="center"/>
      </w:pPr>
      <w:r>
        <w:rPr>
          <w:noProof/>
          <w:lang w:eastAsia="ru-RU"/>
        </w:rPr>
        <w:drawing>
          <wp:inline distT="0" distB="0" distL="0" distR="0" wp14:anchorId="4CA428CF" wp14:editId="0D7C2B2E">
            <wp:extent cx="4546600" cy="3668636"/>
            <wp:effectExtent l="0" t="0" r="6350" b="825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64606" cy="3683165"/>
                    </a:xfrm>
                    <a:prstGeom prst="rect">
                      <a:avLst/>
                    </a:prstGeom>
                  </pic:spPr>
                </pic:pic>
              </a:graphicData>
            </a:graphic>
          </wp:inline>
        </w:drawing>
      </w:r>
    </w:p>
    <w:p w14:paraId="3753CC70" w14:textId="26673D90" w:rsidR="00C51C47" w:rsidRDefault="00C51C47" w:rsidP="00C51C47">
      <w:pPr>
        <w:pStyle w:val="affffff5"/>
        <w:rPr>
          <w:sz w:val="28"/>
        </w:rPr>
      </w:pPr>
      <w:r w:rsidRPr="00C51C47">
        <w:rPr>
          <w:sz w:val="28"/>
        </w:rPr>
        <w:t xml:space="preserve">Рисунок </w:t>
      </w:r>
      <w:r w:rsidRPr="00C51C47">
        <w:rPr>
          <w:sz w:val="28"/>
        </w:rPr>
        <w:fldChar w:fldCharType="begin"/>
      </w:r>
      <w:r w:rsidRPr="00C51C47">
        <w:rPr>
          <w:sz w:val="28"/>
        </w:rPr>
        <w:instrText xml:space="preserve"> SEQ Рисунок \* ARABIC </w:instrText>
      </w:r>
      <w:r w:rsidRPr="00C51C47">
        <w:rPr>
          <w:sz w:val="28"/>
        </w:rPr>
        <w:fldChar w:fldCharType="separate"/>
      </w:r>
      <w:r w:rsidR="00E34D45">
        <w:rPr>
          <w:noProof/>
          <w:sz w:val="28"/>
        </w:rPr>
        <w:t>5</w:t>
      </w:r>
      <w:r w:rsidRPr="00C51C47">
        <w:rPr>
          <w:sz w:val="28"/>
        </w:rPr>
        <w:fldChar w:fldCharType="end"/>
      </w:r>
      <w:r w:rsidRPr="00C51C47">
        <w:rPr>
          <w:sz w:val="28"/>
        </w:rPr>
        <w:t xml:space="preserve"> Просмотр сертификатов</w:t>
      </w:r>
    </w:p>
    <w:p w14:paraId="751CD257" w14:textId="6B0B5ADD" w:rsidR="000A4B9A" w:rsidRDefault="000A4B9A" w:rsidP="000A4B9A">
      <w:pPr>
        <w:pStyle w:val="affffff1"/>
        <w:spacing w:before="0" w:line="360" w:lineRule="atLeast"/>
        <w:rPr>
          <w:lang w:eastAsia="ru-RU"/>
        </w:rPr>
      </w:pPr>
      <w:r>
        <w:rPr>
          <w:lang w:eastAsia="ru-RU"/>
        </w:rPr>
        <w:t>В открывшемс</w:t>
      </w:r>
      <w:r w:rsidR="00E34D45">
        <w:rPr>
          <w:lang w:eastAsia="ru-RU"/>
        </w:rPr>
        <w:t>я окне убедится что в списке сертификатов есть ваш личный сертификат и если есть, то выбрать его и нажать кнопку «Посмотреть свойства сертификата».</w:t>
      </w:r>
    </w:p>
    <w:p w14:paraId="356F41DF" w14:textId="77777777" w:rsidR="00E34D45" w:rsidRDefault="00E34D45" w:rsidP="00E34D45">
      <w:pPr>
        <w:pStyle w:val="affffff1"/>
        <w:keepNext/>
        <w:spacing w:before="0" w:line="360" w:lineRule="atLeast"/>
        <w:jc w:val="center"/>
      </w:pPr>
      <w:r>
        <w:rPr>
          <w:noProof/>
          <w:lang w:eastAsia="ru-RU"/>
        </w:rPr>
        <w:lastRenderedPageBreak/>
        <w:drawing>
          <wp:inline distT="0" distB="0" distL="0" distR="0" wp14:anchorId="2619542F" wp14:editId="65A5F88E">
            <wp:extent cx="3445933" cy="3409723"/>
            <wp:effectExtent l="0" t="0" r="2540" b="63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64630" cy="3428224"/>
                    </a:xfrm>
                    <a:prstGeom prst="rect">
                      <a:avLst/>
                    </a:prstGeom>
                  </pic:spPr>
                </pic:pic>
              </a:graphicData>
            </a:graphic>
          </wp:inline>
        </w:drawing>
      </w:r>
    </w:p>
    <w:p w14:paraId="2DA9AE9F" w14:textId="5F733FB1" w:rsidR="00E34D45" w:rsidRDefault="00E34D45" w:rsidP="00E34D45">
      <w:pPr>
        <w:pStyle w:val="affffff5"/>
        <w:rPr>
          <w:sz w:val="28"/>
        </w:rPr>
      </w:pPr>
      <w:r w:rsidRPr="00E34D45">
        <w:rPr>
          <w:sz w:val="28"/>
        </w:rPr>
        <w:t xml:space="preserve">Рисунок </w:t>
      </w:r>
      <w:r w:rsidRPr="00E34D45">
        <w:rPr>
          <w:sz w:val="28"/>
        </w:rPr>
        <w:fldChar w:fldCharType="begin"/>
      </w:r>
      <w:r w:rsidRPr="00E34D45">
        <w:rPr>
          <w:sz w:val="28"/>
        </w:rPr>
        <w:instrText xml:space="preserve"> SEQ Рисунок \* ARABIC </w:instrText>
      </w:r>
      <w:r w:rsidRPr="00E34D45">
        <w:rPr>
          <w:sz w:val="28"/>
        </w:rPr>
        <w:fldChar w:fldCharType="separate"/>
      </w:r>
      <w:r>
        <w:rPr>
          <w:noProof/>
          <w:sz w:val="28"/>
        </w:rPr>
        <w:t>6</w:t>
      </w:r>
      <w:r w:rsidRPr="00E34D45">
        <w:rPr>
          <w:sz w:val="28"/>
        </w:rPr>
        <w:fldChar w:fldCharType="end"/>
      </w:r>
      <w:r>
        <w:rPr>
          <w:sz w:val="28"/>
        </w:rPr>
        <w:t xml:space="preserve"> выбор сертификата</w:t>
      </w:r>
    </w:p>
    <w:p w14:paraId="3998B2CC" w14:textId="75C2AAF3" w:rsidR="00E34D45" w:rsidRDefault="00E34D45" w:rsidP="000A4B9A">
      <w:pPr>
        <w:pStyle w:val="affffff1"/>
        <w:spacing w:before="0" w:line="360" w:lineRule="atLeast"/>
        <w:rPr>
          <w:lang w:eastAsia="ru-RU"/>
        </w:rPr>
      </w:pPr>
      <w:r>
        <w:rPr>
          <w:lang w:eastAsia="ru-RU"/>
        </w:rPr>
        <w:t>После вы нажатия кнопки откроется окно сертификата, в котором нужно убедится что сертификат Действителен (т.е. нет сообщений о том, что сертификат не действителен или к нему нет доверия), что у него не истек срок действия и что он умеет правильную цепочку корневых промежуточных сертификатов как показано на рисунке ниже.</w:t>
      </w:r>
    </w:p>
    <w:p w14:paraId="3825AAC9" w14:textId="77777777" w:rsidR="00E34D45" w:rsidRDefault="00E34D45" w:rsidP="00E34D45">
      <w:pPr>
        <w:pStyle w:val="affffff1"/>
        <w:keepNext/>
        <w:spacing w:before="0" w:line="360" w:lineRule="atLeast"/>
        <w:jc w:val="center"/>
      </w:pPr>
      <w:r>
        <w:rPr>
          <w:noProof/>
          <w:lang w:eastAsia="ru-RU"/>
        </w:rPr>
        <w:drawing>
          <wp:inline distT="0" distB="0" distL="0" distR="0" wp14:anchorId="5F4F0AB4" wp14:editId="410AD45B">
            <wp:extent cx="4919134" cy="330209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57563" cy="3327887"/>
                    </a:xfrm>
                    <a:prstGeom prst="rect">
                      <a:avLst/>
                    </a:prstGeom>
                  </pic:spPr>
                </pic:pic>
              </a:graphicData>
            </a:graphic>
          </wp:inline>
        </w:drawing>
      </w:r>
    </w:p>
    <w:p w14:paraId="5C4196B4" w14:textId="6F0873B1" w:rsidR="00E34D45" w:rsidRDefault="00E34D45" w:rsidP="00E34D45">
      <w:pPr>
        <w:pStyle w:val="affffff5"/>
        <w:rPr>
          <w:sz w:val="28"/>
        </w:rPr>
      </w:pPr>
      <w:r w:rsidRPr="00E34D45">
        <w:rPr>
          <w:sz w:val="28"/>
        </w:rPr>
        <w:t xml:space="preserve">Рисунок </w:t>
      </w:r>
      <w:r w:rsidRPr="00E34D45">
        <w:rPr>
          <w:sz w:val="28"/>
        </w:rPr>
        <w:fldChar w:fldCharType="begin"/>
      </w:r>
      <w:r w:rsidRPr="00E34D45">
        <w:rPr>
          <w:sz w:val="28"/>
        </w:rPr>
        <w:instrText xml:space="preserve"> SEQ Рисунок \* ARABIC </w:instrText>
      </w:r>
      <w:r w:rsidRPr="00E34D45">
        <w:rPr>
          <w:sz w:val="28"/>
        </w:rPr>
        <w:fldChar w:fldCharType="separate"/>
      </w:r>
      <w:r w:rsidRPr="00E34D45">
        <w:rPr>
          <w:sz w:val="28"/>
        </w:rPr>
        <w:t>7</w:t>
      </w:r>
      <w:r w:rsidRPr="00E34D45">
        <w:rPr>
          <w:sz w:val="28"/>
        </w:rPr>
        <w:fldChar w:fldCharType="end"/>
      </w:r>
      <w:r w:rsidRPr="00E34D45">
        <w:rPr>
          <w:sz w:val="28"/>
        </w:rPr>
        <w:t xml:space="preserve"> Действительный сертификат</w:t>
      </w:r>
    </w:p>
    <w:p w14:paraId="324B47A9" w14:textId="25DB6272" w:rsidR="00E34D45" w:rsidRPr="00E34D45" w:rsidRDefault="00E34D45" w:rsidP="00E34D45">
      <w:pPr>
        <w:pStyle w:val="affffff1"/>
        <w:spacing w:before="0" w:line="360" w:lineRule="atLeast"/>
        <w:rPr>
          <w:lang w:eastAsia="ru-RU"/>
        </w:rPr>
      </w:pPr>
      <w:r>
        <w:rPr>
          <w:lang w:eastAsia="ru-RU"/>
        </w:rPr>
        <w:t>Если выполнены все условия пунктов</w:t>
      </w:r>
      <w:r w:rsidR="00B662F5">
        <w:rPr>
          <w:lang w:eastAsia="ru-RU"/>
        </w:rPr>
        <w:t xml:space="preserve"> </w:t>
      </w:r>
      <w:r w:rsidR="00B662F5">
        <w:rPr>
          <w:lang w:eastAsia="ru-RU"/>
        </w:rPr>
        <w:fldChar w:fldCharType="begin"/>
      </w:r>
      <w:r w:rsidR="00B662F5">
        <w:rPr>
          <w:lang w:eastAsia="ru-RU"/>
        </w:rPr>
        <w:instrText xml:space="preserve"> REF _Ref58582223 \r \h </w:instrText>
      </w:r>
      <w:r w:rsidR="00B662F5">
        <w:rPr>
          <w:lang w:eastAsia="ru-RU"/>
        </w:rPr>
      </w:r>
      <w:r w:rsidR="00B662F5">
        <w:rPr>
          <w:lang w:eastAsia="ru-RU"/>
        </w:rPr>
        <w:fldChar w:fldCharType="separate"/>
      </w:r>
      <w:r w:rsidR="00B662F5">
        <w:rPr>
          <w:lang w:eastAsia="ru-RU"/>
        </w:rPr>
        <w:t>1.1</w:t>
      </w:r>
      <w:r w:rsidR="00B662F5">
        <w:rPr>
          <w:lang w:eastAsia="ru-RU"/>
        </w:rPr>
        <w:fldChar w:fldCharType="end"/>
      </w:r>
      <w:r>
        <w:rPr>
          <w:lang w:eastAsia="ru-RU"/>
        </w:rPr>
        <w:t xml:space="preserve"> и</w:t>
      </w:r>
      <w:r w:rsidR="00B662F5">
        <w:rPr>
          <w:lang w:eastAsia="ru-RU"/>
        </w:rPr>
        <w:t xml:space="preserve"> </w:t>
      </w:r>
      <w:r w:rsidR="00B662F5">
        <w:rPr>
          <w:lang w:eastAsia="ru-RU"/>
        </w:rPr>
        <w:fldChar w:fldCharType="begin"/>
      </w:r>
      <w:r w:rsidR="00B662F5">
        <w:rPr>
          <w:lang w:eastAsia="ru-RU"/>
        </w:rPr>
        <w:instrText xml:space="preserve"> REF _Ref58582239 \r \h </w:instrText>
      </w:r>
      <w:r w:rsidR="00B662F5">
        <w:rPr>
          <w:lang w:eastAsia="ru-RU"/>
        </w:rPr>
      </w:r>
      <w:r w:rsidR="00B662F5">
        <w:rPr>
          <w:lang w:eastAsia="ru-RU"/>
        </w:rPr>
        <w:fldChar w:fldCharType="separate"/>
      </w:r>
      <w:r w:rsidR="00B662F5">
        <w:rPr>
          <w:lang w:eastAsia="ru-RU"/>
        </w:rPr>
        <w:t>1.2</w:t>
      </w:r>
      <w:r w:rsidR="00B662F5">
        <w:rPr>
          <w:lang w:eastAsia="ru-RU"/>
        </w:rPr>
        <w:fldChar w:fldCharType="end"/>
      </w:r>
      <w:r>
        <w:rPr>
          <w:lang w:eastAsia="ru-RU"/>
        </w:rPr>
        <w:t xml:space="preserve"> то дальнейших настроек по подключению к ГИС ОМС не требуется</w:t>
      </w:r>
      <w:r w:rsidR="005A5E60">
        <w:rPr>
          <w:lang w:eastAsia="ru-RU"/>
        </w:rPr>
        <w:t>.</w:t>
      </w:r>
    </w:p>
    <w:p w14:paraId="62617F40" w14:textId="4C7B222B" w:rsidR="00057020" w:rsidRPr="00163ECA" w:rsidRDefault="00057020" w:rsidP="00132E0C">
      <w:pPr>
        <w:pStyle w:val="110"/>
        <w:spacing w:line="360" w:lineRule="atLeast"/>
        <w:ind w:left="1843"/>
        <w:jc w:val="center"/>
        <w:rPr>
          <w:szCs w:val="28"/>
        </w:rPr>
      </w:pPr>
      <w:bookmarkStart w:id="13" w:name="_Toc58582265"/>
      <w:r w:rsidRPr="00163ECA">
        <w:rPr>
          <w:szCs w:val="28"/>
        </w:rPr>
        <w:lastRenderedPageBreak/>
        <w:t>Требования к аппаратно-техническим и программным средствам</w:t>
      </w:r>
      <w:bookmarkEnd w:id="1"/>
      <w:bookmarkEnd w:id="2"/>
      <w:bookmarkEnd w:id="3"/>
      <w:bookmarkEnd w:id="4"/>
      <w:bookmarkEnd w:id="5"/>
      <w:bookmarkEnd w:id="6"/>
      <w:bookmarkEnd w:id="7"/>
      <w:bookmarkEnd w:id="13"/>
    </w:p>
    <w:p w14:paraId="515BB6C8" w14:textId="77777777" w:rsidR="00057020" w:rsidRPr="00163ECA" w:rsidRDefault="00057020" w:rsidP="00057020">
      <w:pPr>
        <w:pStyle w:val="2"/>
        <w:rPr>
          <w:szCs w:val="28"/>
        </w:rPr>
      </w:pPr>
      <w:bookmarkStart w:id="14" w:name="_Toc337119908"/>
      <w:bookmarkStart w:id="15" w:name="_Toc362940054"/>
      <w:bookmarkStart w:id="16" w:name="_Toc362941318"/>
      <w:bookmarkStart w:id="17" w:name="_Toc362941405"/>
      <w:bookmarkStart w:id="18" w:name="_Toc58582266"/>
      <w:r w:rsidRPr="00163ECA">
        <w:rPr>
          <w:szCs w:val="28"/>
        </w:rPr>
        <w:t>Требования к техническому обеспечению</w:t>
      </w:r>
      <w:bookmarkEnd w:id="14"/>
      <w:bookmarkEnd w:id="15"/>
      <w:bookmarkEnd w:id="16"/>
      <w:bookmarkEnd w:id="17"/>
      <w:bookmarkEnd w:id="18"/>
    </w:p>
    <w:p w14:paraId="467FEC26" w14:textId="77777777" w:rsidR="00057020" w:rsidRPr="00163ECA" w:rsidRDefault="00057020" w:rsidP="00057020">
      <w:pPr>
        <w:pStyle w:val="affffff1"/>
        <w:spacing w:before="0" w:line="360" w:lineRule="atLeast"/>
        <w:rPr>
          <w:szCs w:val="28"/>
        </w:rPr>
      </w:pPr>
      <w:r w:rsidRPr="00163ECA">
        <w:rPr>
          <w:szCs w:val="28"/>
        </w:rPr>
        <w:t>Для автоматизированных рабочих мест пользователей Системы устанавливаются следующие минимальные технические требования:</w:t>
      </w:r>
    </w:p>
    <w:p w14:paraId="3493514F" w14:textId="77777777" w:rsidR="00057020" w:rsidRPr="00163ECA" w:rsidRDefault="00057020" w:rsidP="00057020">
      <w:pPr>
        <w:pStyle w:val="12"/>
        <w:spacing w:line="360" w:lineRule="atLeast"/>
        <w:ind w:left="0" w:firstLine="851"/>
        <w:rPr>
          <w:szCs w:val="28"/>
        </w:rPr>
      </w:pPr>
      <w:r w:rsidRPr="00163ECA">
        <w:rPr>
          <w:szCs w:val="28"/>
        </w:rPr>
        <w:t>Процессор с тактовой частотой не менее 1,2 МГц, не менее 2 ядер.</w:t>
      </w:r>
    </w:p>
    <w:p w14:paraId="12A325EF" w14:textId="77777777" w:rsidR="00057020" w:rsidRPr="00163ECA" w:rsidRDefault="00057020" w:rsidP="00057020">
      <w:pPr>
        <w:pStyle w:val="12"/>
        <w:spacing w:line="360" w:lineRule="atLeast"/>
        <w:ind w:left="0" w:firstLine="851"/>
        <w:rPr>
          <w:szCs w:val="28"/>
        </w:rPr>
      </w:pPr>
      <w:r w:rsidRPr="00163ECA">
        <w:rPr>
          <w:szCs w:val="28"/>
        </w:rPr>
        <w:t>Объем оперативной памяти, не менее 2048 Мб;</w:t>
      </w:r>
    </w:p>
    <w:p w14:paraId="17F2FA53" w14:textId="77777777" w:rsidR="00057020" w:rsidRPr="00163ECA" w:rsidRDefault="00057020" w:rsidP="00057020">
      <w:pPr>
        <w:pStyle w:val="12"/>
        <w:spacing w:line="360" w:lineRule="atLeast"/>
        <w:ind w:left="0" w:firstLine="851"/>
        <w:rPr>
          <w:szCs w:val="28"/>
        </w:rPr>
      </w:pPr>
      <w:r w:rsidRPr="00163ECA">
        <w:rPr>
          <w:szCs w:val="28"/>
        </w:rPr>
        <w:t>Объем жесткого диска, не менее 50 Гб;</w:t>
      </w:r>
    </w:p>
    <w:p w14:paraId="5F79F3FA" w14:textId="77777777" w:rsidR="00057020" w:rsidRPr="00163ECA" w:rsidRDefault="00057020" w:rsidP="00057020">
      <w:pPr>
        <w:pStyle w:val="12"/>
        <w:spacing w:line="360" w:lineRule="atLeast"/>
        <w:ind w:left="0" w:firstLine="851"/>
        <w:rPr>
          <w:szCs w:val="28"/>
        </w:rPr>
      </w:pPr>
      <w:r w:rsidRPr="00163ECA">
        <w:rPr>
          <w:szCs w:val="28"/>
        </w:rPr>
        <w:t>Клавиатура, манипулятор типа мышь;</w:t>
      </w:r>
    </w:p>
    <w:p w14:paraId="6491B601" w14:textId="77777777" w:rsidR="00057020" w:rsidRPr="00163ECA" w:rsidRDefault="00057020" w:rsidP="00057020">
      <w:pPr>
        <w:pStyle w:val="12"/>
        <w:spacing w:line="360" w:lineRule="atLeast"/>
        <w:ind w:left="0" w:firstLine="851"/>
        <w:rPr>
          <w:szCs w:val="28"/>
        </w:rPr>
      </w:pPr>
      <w:r w:rsidRPr="00163ECA">
        <w:rPr>
          <w:szCs w:val="28"/>
        </w:rPr>
        <w:t>Монитор SVGA (графический режим должен иметь разрешение не менее 1024x768);</w:t>
      </w:r>
    </w:p>
    <w:p w14:paraId="45002BB0" w14:textId="77777777" w:rsidR="00057020" w:rsidRPr="00163ECA" w:rsidRDefault="00057020" w:rsidP="00057020">
      <w:pPr>
        <w:pStyle w:val="12"/>
        <w:spacing w:line="360" w:lineRule="atLeast"/>
        <w:ind w:left="0" w:firstLine="851"/>
        <w:rPr>
          <w:szCs w:val="28"/>
        </w:rPr>
      </w:pPr>
      <w:r w:rsidRPr="00163ECA">
        <w:rPr>
          <w:szCs w:val="28"/>
        </w:rPr>
        <w:t>USB-порт;</w:t>
      </w:r>
    </w:p>
    <w:p w14:paraId="3298EB49" w14:textId="77777777" w:rsidR="00057020" w:rsidRPr="00163ECA" w:rsidRDefault="00057020" w:rsidP="00057020">
      <w:pPr>
        <w:pStyle w:val="12"/>
        <w:spacing w:line="360" w:lineRule="atLeast"/>
        <w:ind w:left="0" w:firstLine="851"/>
        <w:rPr>
          <w:szCs w:val="28"/>
        </w:rPr>
      </w:pPr>
      <w:r w:rsidRPr="00163ECA">
        <w:rPr>
          <w:szCs w:val="28"/>
        </w:rPr>
        <w:t>Квалифицированный сертификат ключа проверки электронной подписи.</w:t>
      </w:r>
    </w:p>
    <w:p w14:paraId="2F871C06" w14:textId="77777777" w:rsidR="00057020" w:rsidRPr="00163ECA" w:rsidRDefault="00057020" w:rsidP="00057020">
      <w:pPr>
        <w:pStyle w:val="affffff1"/>
        <w:spacing w:before="0" w:line="360" w:lineRule="atLeast"/>
        <w:rPr>
          <w:szCs w:val="28"/>
        </w:rPr>
      </w:pPr>
      <w:r w:rsidRPr="00163ECA">
        <w:rPr>
          <w:szCs w:val="28"/>
        </w:rPr>
        <w:t>На рабочем месте должен быть предоставлен доступ к сети Интернет со скоростью не менее 10 Мбит/сек.</w:t>
      </w:r>
    </w:p>
    <w:p w14:paraId="6D4AD71C" w14:textId="77777777" w:rsidR="00057020" w:rsidRPr="00163ECA" w:rsidRDefault="00057020" w:rsidP="00057020">
      <w:pPr>
        <w:pStyle w:val="2"/>
        <w:rPr>
          <w:szCs w:val="28"/>
        </w:rPr>
      </w:pPr>
      <w:bookmarkStart w:id="19" w:name="_Toc337119909"/>
      <w:bookmarkStart w:id="20" w:name="_Toc362940055"/>
      <w:bookmarkStart w:id="21" w:name="_Toc362941319"/>
      <w:bookmarkStart w:id="22" w:name="_Toc362941406"/>
      <w:bookmarkStart w:id="23" w:name="_Toc58582267"/>
      <w:r w:rsidRPr="00163ECA">
        <w:rPr>
          <w:szCs w:val="28"/>
        </w:rPr>
        <w:t>Требования к программному обеспечению</w:t>
      </w:r>
      <w:bookmarkEnd w:id="19"/>
      <w:bookmarkEnd w:id="20"/>
      <w:bookmarkEnd w:id="21"/>
      <w:bookmarkEnd w:id="22"/>
      <w:bookmarkEnd w:id="23"/>
    </w:p>
    <w:p w14:paraId="6B2B5191" w14:textId="77777777" w:rsidR="00057020" w:rsidRPr="00163ECA" w:rsidRDefault="00057020" w:rsidP="00057020">
      <w:pPr>
        <w:pStyle w:val="affffff1"/>
        <w:spacing w:before="0" w:line="360" w:lineRule="atLeast"/>
        <w:rPr>
          <w:szCs w:val="28"/>
        </w:rPr>
      </w:pPr>
      <w:r w:rsidRPr="00163ECA">
        <w:rPr>
          <w:szCs w:val="28"/>
        </w:rPr>
        <w:t>Программные средства, требуемые для обеспечения работы в Системе и возможности подписания документов электронной подписью:</w:t>
      </w:r>
    </w:p>
    <w:p w14:paraId="77E52660" w14:textId="77777777" w:rsidR="00057020" w:rsidRPr="00163ECA" w:rsidRDefault="00057020" w:rsidP="00132E0C">
      <w:pPr>
        <w:pStyle w:val="12"/>
        <w:numPr>
          <w:ilvl w:val="0"/>
          <w:numId w:val="28"/>
        </w:numPr>
        <w:spacing w:line="360" w:lineRule="atLeast"/>
        <w:ind w:left="0" w:firstLine="709"/>
        <w:rPr>
          <w:szCs w:val="28"/>
        </w:rPr>
      </w:pPr>
      <w:r w:rsidRPr="00163ECA">
        <w:rPr>
          <w:szCs w:val="28"/>
        </w:rPr>
        <w:t>Интернет-браузер «Яндекс.Браузер» или «Google Chromium GOST Версия 86.0.4240.111 и выше» с поддержкой отечественной криптографии;</w:t>
      </w:r>
    </w:p>
    <w:p w14:paraId="2CFE3713" w14:textId="77777777" w:rsidR="00057020" w:rsidRPr="00163ECA" w:rsidRDefault="00057020" w:rsidP="00132E0C">
      <w:pPr>
        <w:pStyle w:val="12"/>
        <w:numPr>
          <w:ilvl w:val="0"/>
          <w:numId w:val="28"/>
        </w:numPr>
        <w:spacing w:line="360" w:lineRule="atLeast"/>
        <w:ind w:left="0" w:firstLine="709"/>
        <w:rPr>
          <w:szCs w:val="28"/>
        </w:rPr>
      </w:pPr>
      <w:r w:rsidRPr="00163ECA">
        <w:rPr>
          <w:szCs w:val="28"/>
        </w:rPr>
        <w:t xml:space="preserve">Операционная система: </w:t>
      </w:r>
      <w:r w:rsidRPr="00163ECA">
        <w:rPr>
          <w:szCs w:val="28"/>
          <w:lang w:val="en-US"/>
        </w:rPr>
        <w:t>Windows</w:t>
      </w:r>
      <w:r w:rsidRPr="00163ECA">
        <w:rPr>
          <w:szCs w:val="28"/>
        </w:rPr>
        <w:t xml:space="preserve"> 7 и выше;</w:t>
      </w:r>
    </w:p>
    <w:p w14:paraId="2F9393AB" w14:textId="77777777" w:rsidR="00057020" w:rsidRPr="00163ECA" w:rsidRDefault="00057020" w:rsidP="00132E0C">
      <w:pPr>
        <w:pStyle w:val="12"/>
        <w:numPr>
          <w:ilvl w:val="0"/>
          <w:numId w:val="28"/>
        </w:numPr>
        <w:spacing w:line="360" w:lineRule="atLeast"/>
        <w:ind w:left="0" w:firstLine="709"/>
        <w:rPr>
          <w:szCs w:val="28"/>
        </w:rPr>
      </w:pPr>
      <w:r w:rsidRPr="00163ECA">
        <w:rPr>
          <w:szCs w:val="28"/>
          <w:lang w:val="en-US"/>
        </w:rPr>
        <w:t>C</w:t>
      </w:r>
      <w:r w:rsidRPr="00163ECA">
        <w:rPr>
          <w:szCs w:val="28"/>
        </w:rPr>
        <w:t>ертифицированная версия «КриптоПро CSP» версия 4.0 и выше (в связи с переходом на</w:t>
      </w:r>
      <w:r w:rsidRPr="00163ECA">
        <w:rPr>
          <w:szCs w:val="28"/>
          <w:lang w:val="en-US"/>
        </w:rPr>
        <w:t> </w:t>
      </w:r>
      <w:r w:rsidRPr="00163ECA">
        <w:rPr>
          <w:szCs w:val="28"/>
        </w:rPr>
        <w:t>ГОСТ</w:t>
      </w:r>
      <w:r w:rsidRPr="00163ECA">
        <w:rPr>
          <w:szCs w:val="28"/>
          <w:lang w:val="en-US"/>
        </w:rPr>
        <w:t> </w:t>
      </w:r>
      <w:r w:rsidRPr="00163ECA">
        <w:rPr>
          <w:szCs w:val="28"/>
        </w:rPr>
        <w:t>Р</w:t>
      </w:r>
      <w:r w:rsidRPr="00163ECA">
        <w:rPr>
          <w:szCs w:val="28"/>
          <w:lang w:val="en-US"/>
        </w:rPr>
        <w:t> </w:t>
      </w:r>
      <w:r w:rsidRPr="00163ECA">
        <w:rPr>
          <w:szCs w:val="28"/>
        </w:rPr>
        <w:t>34.10</w:t>
      </w:r>
      <w:r w:rsidRPr="00163ECA">
        <w:rPr>
          <w:szCs w:val="28"/>
        </w:rPr>
        <w:noBreakHyphen/>
        <w:t>2012)</w:t>
      </w:r>
    </w:p>
    <w:p w14:paraId="4B94D0B3" w14:textId="77777777" w:rsidR="00057020" w:rsidRPr="00163ECA" w:rsidRDefault="00057020" w:rsidP="00132E0C">
      <w:pPr>
        <w:pStyle w:val="12"/>
        <w:numPr>
          <w:ilvl w:val="0"/>
          <w:numId w:val="28"/>
        </w:numPr>
        <w:spacing w:line="360" w:lineRule="atLeast"/>
        <w:ind w:left="0" w:firstLine="709"/>
        <w:rPr>
          <w:szCs w:val="28"/>
        </w:rPr>
      </w:pPr>
      <w:r w:rsidRPr="00163ECA">
        <w:rPr>
          <w:szCs w:val="28"/>
        </w:rPr>
        <w:t>КриптоПро ЭЦП Browser plug-in версия 2.0 и выше</w:t>
      </w:r>
    </w:p>
    <w:p w14:paraId="27174B1B" w14:textId="77777777" w:rsidR="00057020" w:rsidRPr="00163ECA" w:rsidRDefault="00057020" w:rsidP="00057020">
      <w:pPr>
        <w:pStyle w:val="2"/>
        <w:rPr>
          <w:szCs w:val="28"/>
        </w:rPr>
      </w:pPr>
      <w:bookmarkStart w:id="24" w:name="_Toc522022300"/>
      <w:bookmarkStart w:id="25" w:name="_Toc58582268"/>
      <w:bookmarkEnd w:id="24"/>
      <w:r w:rsidRPr="00163ECA">
        <w:rPr>
          <w:szCs w:val="28"/>
        </w:rPr>
        <w:t>Требования к сертификату</w:t>
      </w:r>
      <w:r w:rsidRPr="00163ECA">
        <w:rPr>
          <w:szCs w:val="28"/>
          <w:lang w:val="ru-RU"/>
        </w:rPr>
        <w:t xml:space="preserve"> электронной подписи</w:t>
      </w:r>
      <w:bookmarkEnd w:id="25"/>
    </w:p>
    <w:p w14:paraId="43A909C0" w14:textId="77777777" w:rsidR="00057020" w:rsidRPr="00163ECA" w:rsidRDefault="00057020" w:rsidP="00057020">
      <w:pPr>
        <w:pStyle w:val="12"/>
        <w:numPr>
          <w:ilvl w:val="0"/>
          <w:numId w:val="0"/>
        </w:numPr>
        <w:ind w:firstLine="709"/>
        <w:rPr>
          <w:szCs w:val="28"/>
        </w:rPr>
      </w:pPr>
      <w:r w:rsidRPr="00163ECA">
        <w:rPr>
          <w:szCs w:val="28"/>
        </w:rPr>
        <w:t xml:space="preserve">Для утверждения (подписания) документов в Системе подходит любой, выданный аккредитованным удостоверяющим центром, действующий сертификат электронной подписи юридического лица с указанием физического лица (владельца сертификата), действующего от имени юридического лица на основании учредительных документов или доверенности. </w:t>
      </w:r>
    </w:p>
    <w:p w14:paraId="46E7D468" w14:textId="77777777" w:rsidR="00057020" w:rsidRPr="00163ECA" w:rsidRDefault="00057020" w:rsidP="00057020">
      <w:pPr>
        <w:pStyle w:val="12"/>
        <w:numPr>
          <w:ilvl w:val="0"/>
          <w:numId w:val="0"/>
        </w:numPr>
        <w:ind w:firstLine="709"/>
        <w:rPr>
          <w:szCs w:val="28"/>
        </w:rPr>
      </w:pPr>
      <w:r w:rsidRPr="00163ECA">
        <w:rPr>
          <w:szCs w:val="28"/>
        </w:rPr>
        <w:t>Сертификат, в первую очередь, требуется для регистрации в подсистеме Документы ОМС и входа в подсистемы Документы ОМС, ЕТД и Портал Методические материалы Системы, а также, если пользователь наделен правами, для юридически значимых действий в подсистеме Документы ОМС.</w:t>
      </w:r>
    </w:p>
    <w:p w14:paraId="46CC6276" w14:textId="77777777" w:rsidR="00057020" w:rsidRPr="00163ECA" w:rsidRDefault="00057020" w:rsidP="00057020">
      <w:pPr>
        <w:pStyle w:val="12"/>
        <w:numPr>
          <w:ilvl w:val="0"/>
          <w:numId w:val="0"/>
        </w:numPr>
        <w:ind w:firstLine="709"/>
        <w:rPr>
          <w:szCs w:val="28"/>
        </w:rPr>
      </w:pPr>
      <w:r w:rsidRPr="00163ECA">
        <w:rPr>
          <w:szCs w:val="28"/>
        </w:rPr>
        <w:t>В соответствии с Приказом ФСБ России от 27 декабря 2011 г. № 795 «Об утверждении Требований к форме квалифицированного сертификата ключа проверки электронной подписи» сертификат юридического лица должен содержать:</w:t>
      </w:r>
    </w:p>
    <w:p w14:paraId="29EA2A0D" w14:textId="77777777" w:rsidR="00057020" w:rsidRPr="00163ECA" w:rsidRDefault="00057020" w:rsidP="00132E0C">
      <w:pPr>
        <w:pStyle w:val="12"/>
        <w:numPr>
          <w:ilvl w:val="0"/>
          <w:numId w:val="35"/>
        </w:numPr>
        <w:rPr>
          <w:szCs w:val="28"/>
        </w:rPr>
      </w:pPr>
      <w:r w:rsidRPr="00163ECA">
        <w:rPr>
          <w:szCs w:val="28"/>
        </w:rPr>
        <w:lastRenderedPageBreak/>
        <w:t>уникальный номер квалифицированного сертификата;</w:t>
      </w:r>
    </w:p>
    <w:p w14:paraId="175BFEC1" w14:textId="77777777" w:rsidR="00057020" w:rsidRPr="00163ECA" w:rsidRDefault="00057020" w:rsidP="00132E0C">
      <w:pPr>
        <w:pStyle w:val="12"/>
        <w:numPr>
          <w:ilvl w:val="0"/>
          <w:numId w:val="35"/>
        </w:numPr>
        <w:rPr>
          <w:szCs w:val="28"/>
        </w:rPr>
      </w:pPr>
      <w:r w:rsidRPr="00163ECA">
        <w:rPr>
          <w:szCs w:val="28"/>
        </w:rPr>
        <w:t>даты начала и окончания действия квалифицированного сертификата;</w:t>
      </w:r>
    </w:p>
    <w:p w14:paraId="3F48F746" w14:textId="77777777" w:rsidR="00057020" w:rsidRPr="00163ECA" w:rsidRDefault="00057020" w:rsidP="00132E0C">
      <w:pPr>
        <w:pStyle w:val="12"/>
        <w:numPr>
          <w:ilvl w:val="0"/>
          <w:numId w:val="35"/>
        </w:numPr>
        <w:rPr>
          <w:szCs w:val="28"/>
        </w:rPr>
      </w:pPr>
      <w:r w:rsidRPr="00163ECA">
        <w:rPr>
          <w:szCs w:val="28"/>
        </w:rPr>
        <w:t>наименование и место юридического лица, а также в случаях, предусмотренных Федеральным законом, фамилия, имя и отчество (если имеется) физического лица, действующего от имени владельца квалифицированного сертификата - юридического лица на основании учредительных документов юридического лица или доверенности;</w:t>
      </w:r>
    </w:p>
    <w:p w14:paraId="6D430501" w14:textId="77777777" w:rsidR="00057020" w:rsidRPr="00163ECA" w:rsidRDefault="00057020" w:rsidP="00132E0C">
      <w:pPr>
        <w:pStyle w:val="12"/>
        <w:numPr>
          <w:ilvl w:val="0"/>
          <w:numId w:val="35"/>
        </w:numPr>
        <w:rPr>
          <w:szCs w:val="28"/>
        </w:rPr>
      </w:pPr>
      <w:r w:rsidRPr="00163ECA">
        <w:rPr>
          <w:szCs w:val="28"/>
        </w:rPr>
        <w:t>основной государственный регистрационный номер (далее - ОГРН) юридического лица - владельца квалифицированного сертификата;</w:t>
      </w:r>
    </w:p>
    <w:p w14:paraId="3F23E9A1" w14:textId="77777777" w:rsidR="00057020" w:rsidRPr="00163ECA" w:rsidRDefault="00057020" w:rsidP="00132E0C">
      <w:pPr>
        <w:pStyle w:val="12"/>
        <w:numPr>
          <w:ilvl w:val="0"/>
          <w:numId w:val="35"/>
        </w:numPr>
        <w:rPr>
          <w:szCs w:val="28"/>
        </w:rPr>
      </w:pPr>
      <w:r w:rsidRPr="00163ECA">
        <w:rPr>
          <w:szCs w:val="28"/>
        </w:rPr>
        <w:t>идентификационный номер налогоплательщика (далее - ИНН) юридического лица - владельца квалифицированного сертификата;</w:t>
      </w:r>
    </w:p>
    <w:p w14:paraId="5FC69F7A" w14:textId="77777777" w:rsidR="00057020" w:rsidRPr="00163ECA" w:rsidRDefault="00057020" w:rsidP="00132E0C">
      <w:pPr>
        <w:pStyle w:val="12"/>
        <w:numPr>
          <w:ilvl w:val="0"/>
          <w:numId w:val="35"/>
        </w:numPr>
        <w:rPr>
          <w:szCs w:val="28"/>
        </w:rPr>
      </w:pPr>
      <w:r w:rsidRPr="00163ECA">
        <w:rPr>
          <w:szCs w:val="28"/>
        </w:rPr>
        <w:t>ключ проверки ЭП;</w:t>
      </w:r>
    </w:p>
    <w:p w14:paraId="61E0EAED" w14:textId="77777777" w:rsidR="00057020" w:rsidRPr="00163ECA" w:rsidRDefault="00057020" w:rsidP="00132E0C">
      <w:pPr>
        <w:pStyle w:val="12"/>
        <w:numPr>
          <w:ilvl w:val="0"/>
          <w:numId w:val="35"/>
        </w:numPr>
        <w:rPr>
          <w:szCs w:val="28"/>
        </w:rPr>
      </w:pPr>
      <w:r w:rsidRPr="00163ECA">
        <w:rPr>
          <w:szCs w:val="28"/>
        </w:rPr>
        <w:t>наименование используемого средства ЭП и (или) стандарты, требованиям которых соответствует ключ ЭП и ключ проверки ЭП;</w:t>
      </w:r>
    </w:p>
    <w:p w14:paraId="0CA17D9D" w14:textId="77777777" w:rsidR="00057020" w:rsidRPr="00163ECA" w:rsidRDefault="00057020" w:rsidP="00132E0C">
      <w:pPr>
        <w:pStyle w:val="12"/>
        <w:numPr>
          <w:ilvl w:val="0"/>
          <w:numId w:val="35"/>
        </w:numPr>
        <w:rPr>
          <w:szCs w:val="28"/>
        </w:rPr>
      </w:pPr>
      <w:r w:rsidRPr="00163ECA">
        <w:rPr>
          <w:szCs w:val="28"/>
        </w:rPr>
        <w:t>наименования средств ЭП и средств аккредитованного УЦ, которые использованы для создания ключа ЭП, ключа проверки ЭП, квалифицированного сертификата, а также реквизиты документа, подтверждающего соответствие указанных средств требованиям, установленным в соответствии с Федеральным законом;</w:t>
      </w:r>
    </w:p>
    <w:p w14:paraId="2A5C98A6" w14:textId="77777777" w:rsidR="00057020" w:rsidRPr="00163ECA" w:rsidRDefault="00057020" w:rsidP="00132E0C">
      <w:pPr>
        <w:pStyle w:val="12"/>
        <w:numPr>
          <w:ilvl w:val="0"/>
          <w:numId w:val="35"/>
        </w:numPr>
        <w:rPr>
          <w:szCs w:val="28"/>
        </w:rPr>
      </w:pPr>
      <w:r w:rsidRPr="00163ECA">
        <w:rPr>
          <w:szCs w:val="28"/>
        </w:rPr>
        <w:t>наименование и место нахождения аккредитованного УЦ, который выдал квалифицированный сертификат;</w:t>
      </w:r>
    </w:p>
    <w:p w14:paraId="3D58DD04" w14:textId="77777777" w:rsidR="00057020" w:rsidRPr="00163ECA" w:rsidRDefault="00057020" w:rsidP="00132E0C">
      <w:pPr>
        <w:pStyle w:val="12"/>
        <w:numPr>
          <w:ilvl w:val="0"/>
          <w:numId w:val="35"/>
        </w:numPr>
        <w:rPr>
          <w:szCs w:val="28"/>
        </w:rPr>
      </w:pPr>
      <w:r w:rsidRPr="00163ECA">
        <w:rPr>
          <w:szCs w:val="28"/>
        </w:rPr>
        <w:t>номер квалифицированного сертификата аккредитованного УЦ;</w:t>
      </w:r>
    </w:p>
    <w:p w14:paraId="1523AB96" w14:textId="77777777" w:rsidR="00057020" w:rsidRPr="00163ECA" w:rsidRDefault="00057020" w:rsidP="00132E0C">
      <w:pPr>
        <w:pStyle w:val="12"/>
        <w:numPr>
          <w:ilvl w:val="0"/>
          <w:numId w:val="35"/>
        </w:numPr>
        <w:rPr>
          <w:szCs w:val="28"/>
        </w:rPr>
      </w:pPr>
      <w:r w:rsidRPr="00163ECA">
        <w:rPr>
          <w:szCs w:val="28"/>
        </w:rPr>
        <w:t>ограничения использования квалифицированного сертификата (если такие ограничения установлены).</w:t>
      </w:r>
    </w:p>
    <w:p w14:paraId="147A57C3" w14:textId="77777777" w:rsidR="00057020" w:rsidRPr="00163ECA" w:rsidRDefault="00057020" w:rsidP="00057020">
      <w:pPr>
        <w:pStyle w:val="12"/>
        <w:numPr>
          <w:ilvl w:val="0"/>
          <w:numId w:val="0"/>
        </w:numPr>
        <w:ind w:firstLine="709"/>
        <w:rPr>
          <w:szCs w:val="28"/>
        </w:rPr>
      </w:pPr>
      <w:r w:rsidRPr="00163ECA">
        <w:rPr>
          <w:szCs w:val="28"/>
        </w:rPr>
        <w:t>Кроме того, для работы в подсистеме «Документы ОМС» сертификат должен иметь дополнительное поле СНИЛС (snils), с указанием номера СНИЛС уполномоченного лица – владельца сертификата.</w:t>
      </w:r>
    </w:p>
    <w:p w14:paraId="34858525" w14:textId="77777777" w:rsidR="00057020" w:rsidRPr="00163ECA" w:rsidRDefault="00057020" w:rsidP="00057020">
      <w:pPr>
        <w:pStyle w:val="2"/>
        <w:rPr>
          <w:szCs w:val="28"/>
        </w:rPr>
      </w:pPr>
      <w:bookmarkStart w:id="26" w:name="_Toc58582269"/>
      <w:r w:rsidRPr="00163ECA">
        <w:rPr>
          <w:szCs w:val="28"/>
        </w:rPr>
        <w:t>Что делать, если у Вас нет действующего сертификата электронной подписи</w:t>
      </w:r>
      <w:bookmarkEnd w:id="26"/>
    </w:p>
    <w:p w14:paraId="0151A3DA" w14:textId="77777777" w:rsidR="00057020" w:rsidRPr="00163ECA" w:rsidRDefault="00057020" w:rsidP="00057020">
      <w:pPr>
        <w:pStyle w:val="12"/>
        <w:numPr>
          <w:ilvl w:val="0"/>
          <w:numId w:val="0"/>
        </w:numPr>
        <w:ind w:firstLine="709"/>
        <w:rPr>
          <w:szCs w:val="28"/>
        </w:rPr>
      </w:pPr>
      <w:r w:rsidRPr="00163ECA">
        <w:rPr>
          <w:szCs w:val="28"/>
        </w:rPr>
        <w:t>Для утверждения (подписания) документов в Системе необходимо получить в аккредитованном УЦ, действующий сертификат электронной подписи юридического лица с указанием физического лица (владельца сертификата), действующего от имени юридического лица на основании учредительных документов или доверенности.</w:t>
      </w:r>
    </w:p>
    <w:p w14:paraId="340799A5" w14:textId="77777777" w:rsidR="00057020" w:rsidRPr="00163ECA" w:rsidRDefault="00057020" w:rsidP="00057020">
      <w:pPr>
        <w:pStyle w:val="2"/>
        <w:rPr>
          <w:szCs w:val="28"/>
        </w:rPr>
      </w:pPr>
      <w:bookmarkStart w:id="27" w:name="_Toc58582270"/>
      <w:r w:rsidRPr="00163ECA">
        <w:rPr>
          <w:szCs w:val="28"/>
        </w:rPr>
        <w:lastRenderedPageBreak/>
        <w:t>Настройка программного обеспечения</w:t>
      </w:r>
      <w:bookmarkEnd w:id="27"/>
    </w:p>
    <w:p w14:paraId="229E124E" w14:textId="77777777" w:rsidR="00057020" w:rsidRPr="00163ECA" w:rsidRDefault="00057020" w:rsidP="00057020">
      <w:pPr>
        <w:pStyle w:val="31"/>
        <w:rPr>
          <w:szCs w:val="28"/>
        </w:rPr>
      </w:pPr>
      <w:bookmarkStart w:id="28" w:name="_Toc362940058"/>
      <w:bookmarkStart w:id="29" w:name="_Toc362941322"/>
      <w:bookmarkStart w:id="30" w:name="_Toc362941409"/>
      <w:bookmarkStart w:id="31" w:name="_Toc58582271"/>
      <w:r w:rsidRPr="00163ECA">
        <w:rPr>
          <w:szCs w:val="28"/>
        </w:rPr>
        <w:t>Установка криптопровайдера «КриптоПро CSP</w:t>
      </w:r>
      <w:bookmarkEnd w:id="28"/>
      <w:bookmarkEnd w:id="29"/>
      <w:bookmarkEnd w:id="30"/>
      <w:r w:rsidRPr="00163ECA">
        <w:rPr>
          <w:szCs w:val="28"/>
        </w:rPr>
        <w:t>»</w:t>
      </w:r>
      <w:bookmarkEnd w:id="31"/>
    </w:p>
    <w:p w14:paraId="253104A1" w14:textId="77777777" w:rsidR="00057020" w:rsidRPr="00163ECA" w:rsidRDefault="00057020" w:rsidP="00132E0C">
      <w:pPr>
        <w:numPr>
          <w:ilvl w:val="0"/>
          <w:numId w:val="25"/>
        </w:numPr>
        <w:tabs>
          <w:tab w:val="left" w:pos="993"/>
        </w:tabs>
        <w:spacing w:after="240" w:line="360" w:lineRule="atLeast"/>
        <w:ind w:left="0" w:firstLine="567"/>
        <w:rPr>
          <w:spacing w:val="-2"/>
          <w:sz w:val="28"/>
          <w:szCs w:val="28"/>
        </w:rPr>
      </w:pPr>
      <w:r w:rsidRPr="00163ECA">
        <w:rPr>
          <w:spacing w:val="-2"/>
          <w:sz w:val="28"/>
          <w:szCs w:val="28"/>
        </w:rPr>
        <w:t xml:space="preserve">Для установки криптопровайдера </w:t>
      </w:r>
      <w:r w:rsidRPr="00163ECA">
        <w:rPr>
          <w:sz w:val="28"/>
          <w:szCs w:val="28"/>
        </w:rPr>
        <w:t>«КриптоПро CSP»</w:t>
      </w:r>
      <w:r w:rsidRPr="00163ECA">
        <w:rPr>
          <w:spacing w:val="-2"/>
          <w:sz w:val="28"/>
          <w:szCs w:val="28"/>
        </w:rPr>
        <w:t xml:space="preserve"> на рабочем месте Пользователя необходимо выполнить следующие действия:</w:t>
      </w:r>
    </w:p>
    <w:p w14:paraId="648B5EDA" w14:textId="77777777" w:rsidR="00057020" w:rsidRPr="00163ECA" w:rsidRDefault="00057020" w:rsidP="00132E0C">
      <w:pPr>
        <w:pStyle w:val="affffff9"/>
        <w:numPr>
          <w:ilvl w:val="0"/>
          <w:numId w:val="41"/>
        </w:numPr>
        <w:tabs>
          <w:tab w:val="left" w:pos="993"/>
        </w:tabs>
        <w:spacing w:after="240" w:line="360" w:lineRule="atLeast"/>
        <w:rPr>
          <w:spacing w:val="-2"/>
          <w:sz w:val="28"/>
          <w:szCs w:val="28"/>
        </w:rPr>
      </w:pPr>
      <w:r w:rsidRPr="00163ECA">
        <w:rPr>
          <w:spacing w:val="-2"/>
          <w:sz w:val="28"/>
          <w:szCs w:val="28"/>
        </w:rPr>
        <w:t>Загрузите и запустите установочный файл сертифицированной версии «КриптоПро CSP», доступный для скачивания по адресу https://www.cryptopro.ru/products/csp/downloads. Окно приветствия установщика «КриптоПро CSP» представлено на рисунке (</w:t>
      </w:r>
      <w:r w:rsidRPr="00163ECA">
        <w:rPr>
          <w:sz w:val="28"/>
          <w:szCs w:val="28"/>
        </w:rPr>
        <w:fldChar w:fldCharType="begin"/>
      </w:r>
      <w:r w:rsidRPr="00163ECA">
        <w:rPr>
          <w:spacing w:val="-2"/>
          <w:sz w:val="28"/>
          <w:szCs w:val="28"/>
        </w:rPr>
        <w:instrText xml:space="preserve"> REF _Ref435691536 \h </w:instrText>
      </w:r>
      <w:r w:rsidRPr="00163ECA">
        <w:rPr>
          <w:sz w:val="28"/>
          <w:szCs w:val="28"/>
        </w:rPr>
        <w:instrText xml:space="preserve"> \* MERGEFORMAT </w:instrText>
      </w:r>
      <w:r w:rsidRPr="00163ECA">
        <w:rPr>
          <w:sz w:val="28"/>
          <w:szCs w:val="28"/>
        </w:rPr>
      </w:r>
      <w:r w:rsidRPr="00163ECA">
        <w:rPr>
          <w:sz w:val="28"/>
          <w:szCs w:val="28"/>
        </w:rPr>
        <w:fldChar w:fldCharType="separate"/>
      </w:r>
      <w:r w:rsidRPr="00163ECA">
        <w:rPr>
          <w:sz w:val="28"/>
          <w:szCs w:val="28"/>
        </w:rPr>
        <w:t xml:space="preserve">Рисунок </w:t>
      </w:r>
      <w:r w:rsidRPr="00163ECA">
        <w:rPr>
          <w:noProof/>
          <w:sz w:val="28"/>
          <w:szCs w:val="28"/>
        </w:rPr>
        <w:t>1</w:t>
      </w:r>
      <w:r w:rsidRPr="00163ECA">
        <w:rPr>
          <w:sz w:val="28"/>
          <w:szCs w:val="28"/>
        </w:rPr>
        <w:fldChar w:fldCharType="end"/>
      </w:r>
      <w:r w:rsidRPr="00163ECA">
        <w:rPr>
          <w:spacing w:val="-2"/>
          <w:sz w:val="28"/>
          <w:szCs w:val="28"/>
        </w:rPr>
        <w:t>).</w:t>
      </w:r>
    </w:p>
    <w:p w14:paraId="51C2C8E4" w14:textId="77777777" w:rsidR="00057020" w:rsidRPr="00163ECA" w:rsidRDefault="00057020" w:rsidP="00057020">
      <w:pPr>
        <w:pStyle w:val="affffff5"/>
        <w:rPr>
          <w:sz w:val="28"/>
          <w:lang w:val="en-US"/>
        </w:rPr>
      </w:pPr>
      <w:r w:rsidRPr="00163ECA">
        <w:rPr>
          <w:noProof/>
          <w:sz w:val="28"/>
        </w:rPr>
        <w:drawing>
          <wp:inline distT="0" distB="0" distL="0" distR="0" wp14:anchorId="08F7E071" wp14:editId="286A0633">
            <wp:extent cx="2903220" cy="286512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3220" cy="2865120"/>
                    </a:xfrm>
                    <a:prstGeom prst="rect">
                      <a:avLst/>
                    </a:prstGeom>
                    <a:noFill/>
                    <a:ln>
                      <a:noFill/>
                    </a:ln>
                  </pic:spPr>
                </pic:pic>
              </a:graphicData>
            </a:graphic>
          </wp:inline>
        </w:drawing>
      </w:r>
    </w:p>
    <w:p w14:paraId="38A1C65E" w14:textId="54C2C49A" w:rsidR="00057020" w:rsidRPr="00163ECA" w:rsidRDefault="00057020" w:rsidP="00057020">
      <w:pPr>
        <w:pStyle w:val="affffff5"/>
        <w:rPr>
          <w:sz w:val="28"/>
        </w:rPr>
      </w:pPr>
      <w:bookmarkStart w:id="32" w:name="_Ref435691536"/>
      <w:r w:rsidRPr="00163ECA">
        <w:rPr>
          <w:sz w:val="28"/>
        </w:rPr>
        <w:t xml:space="preserve">Рисунок </w:t>
      </w:r>
      <w:r w:rsidRPr="00163ECA">
        <w:rPr>
          <w:noProof/>
          <w:sz w:val="28"/>
        </w:rPr>
        <w:fldChar w:fldCharType="begin"/>
      </w:r>
      <w:r w:rsidRPr="00163ECA">
        <w:rPr>
          <w:noProof/>
          <w:sz w:val="28"/>
        </w:rPr>
        <w:instrText xml:space="preserve"> SEQ Рисунок \* ARABIC </w:instrText>
      </w:r>
      <w:r w:rsidRPr="00163ECA">
        <w:rPr>
          <w:noProof/>
          <w:sz w:val="28"/>
        </w:rPr>
        <w:fldChar w:fldCharType="separate"/>
      </w:r>
      <w:r w:rsidR="00E34D45">
        <w:rPr>
          <w:noProof/>
          <w:sz w:val="28"/>
        </w:rPr>
        <w:t>8</w:t>
      </w:r>
      <w:r w:rsidRPr="00163ECA">
        <w:rPr>
          <w:noProof/>
          <w:sz w:val="28"/>
        </w:rPr>
        <w:fldChar w:fldCharType="end"/>
      </w:r>
      <w:bookmarkEnd w:id="32"/>
      <w:r w:rsidRPr="00163ECA">
        <w:rPr>
          <w:sz w:val="28"/>
        </w:rPr>
        <w:t>. Окно приветствия «КриптоПРО CSP»</w:t>
      </w:r>
    </w:p>
    <w:p w14:paraId="3143E16F" w14:textId="77777777" w:rsidR="00057020" w:rsidRPr="00163ECA" w:rsidRDefault="00057020" w:rsidP="00132E0C">
      <w:pPr>
        <w:pStyle w:val="affffff9"/>
        <w:numPr>
          <w:ilvl w:val="0"/>
          <w:numId w:val="41"/>
        </w:numPr>
        <w:spacing w:line="360" w:lineRule="atLeast"/>
        <w:rPr>
          <w:spacing w:val="-8"/>
          <w:sz w:val="28"/>
          <w:szCs w:val="28"/>
        </w:rPr>
      </w:pPr>
      <w:r w:rsidRPr="00163ECA">
        <w:rPr>
          <w:spacing w:val="-8"/>
          <w:sz w:val="28"/>
          <w:szCs w:val="28"/>
        </w:rPr>
        <w:t xml:space="preserve">Нажмите кнопку «Установить». После завершения процесса установки и настройки «КриптоПРО </w:t>
      </w:r>
      <w:r w:rsidRPr="00163ECA">
        <w:rPr>
          <w:spacing w:val="-8"/>
          <w:sz w:val="28"/>
          <w:szCs w:val="28"/>
          <w:lang w:val="en-US"/>
        </w:rPr>
        <w:t>CSP</w:t>
      </w:r>
      <w:r w:rsidRPr="00163ECA">
        <w:rPr>
          <w:spacing w:val="-8"/>
          <w:sz w:val="28"/>
          <w:szCs w:val="28"/>
        </w:rPr>
        <w:t>» появится сообщение об успешной установке (</w:t>
      </w:r>
      <w:r w:rsidRPr="00163ECA">
        <w:rPr>
          <w:spacing w:val="-8"/>
          <w:sz w:val="28"/>
          <w:szCs w:val="28"/>
        </w:rPr>
        <w:fldChar w:fldCharType="begin"/>
      </w:r>
      <w:r w:rsidRPr="00163ECA">
        <w:rPr>
          <w:spacing w:val="-8"/>
          <w:sz w:val="28"/>
          <w:szCs w:val="28"/>
        </w:rPr>
        <w:instrText xml:space="preserve"> REF _Ref435690231 \h  \* MERGEFORMAT </w:instrText>
      </w:r>
      <w:r w:rsidRPr="00163ECA">
        <w:rPr>
          <w:spacing w:val="-8"/>
          <w:sz w:val="28"/>
          <w:szCs w:val="28"/>
        </w:rPr>
      </w:r>
      <w:r w:rsidRPr="00163ECA">
        <w:rPr>
          <w:spacing w:val="-8"/>
          <w:sz w:val="28"/>
          <w:szCs w:val="28"/>
        </w:rPr>
        <w:fldChar w:fldCharType="separate"/>
      </w:r>
      <w:r w:rsidRPr="00163ECA">
        <w:rPr>
          <w:spacing w:val="-8"/>
          <w:sz w:val="28"/>
          <w:szCs w:val="28"/>
        </w:rPr>
        <w:t xml:space="preserve">Рисунок </w:t>
      </w:r>
      <w:r w:rsidRPr="00163ECA">
        <w:rPr>
          <w:noProof/>
          <w:spacing w:val="-8"/>
          <w:sz w:val="28"/>
          <w:szCs w:val="28"/>
        </w:rPr>
        <w:t>2</w:t>
      </w:r>
      <w:r w:rsidRPr="00163ECA">
        <w:rPr>
          <w:spacing w:val="-8"/>
          <w:sz w:val="28"/>
          <w:szCs w:val="28"/>
        </w:rPr>
        <w:fldChar w:fldCharType="end"/>
      </w:r>
      <w:r w:rsidRPr="00163ECA">
        <w:rPr>
          <w:spacing w:val="-8"/>
          <w:sz w:val="28"/>
          <w:szCs w:val="28"/>
        </w:rPr>
        <w:t>).</w:t>
      </w:r>
    </w:p>
    <w:p w14:paraId="142C3EA3" w14:textId="77777777" w:rsidR="00057020" w:rsidRPr="00163ECA" w:rsidRDefault="00057020" w:rsidP="00057020">
      <w:pPr>
        <w:pStyle w:val="affffff5"/>
        <w:rPr>
          <w:sz w:val="28"/>
        </w:rPr>
      </w:pPr>
      <w:r w:rsidRPr="00163ECA">
        <w:rPr>
          <w:noProof/>
          <w:sz w:val="28"/>
        </w:rPr>
        <w:drawing>
          <wp:inline distT="0" distB="0" distL="0" distR="0" wp14:anchorId="067CA062" wp14:editId="76217882">
            <wp:extent cx="2514600" cy="14097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Rot="1" noChangeAspect="1" noEditPoints="1" noChangeArrowheads="1" noCrop="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inline>
        </w:drawing>
      </w:r>
    </w:p>
    <w:p w14:paraId="006BA87E" w14:textId="52846396" w:rsidR="00057020" w:rsidRPr="00163ECA" w:rsidRDefault="00057020" w:rsidP="00057020">
      <w:pPr>
        <w:pStyle w:val="affffff5"/>
        <w:rPr>
          <w:sz w:val="28"/>
        </w:rPr>
      </w:pPr>
      <w:bookmarkStart w:id="33" w:name="_Ref435690231"/>
      <w:bookmarkStart w:id="34" w:name="_Ref435690220"/>
      <w:r w:rsidRPr="00163ECA">
        <w:rPr>
          <w:sz w:val="28"/>
        </w:rPr>
        <w:t xml:space="preserve">Рисунок </w:t>
      </w:r>
      <w:r w:rsidRPr="00163ECA">
        <w:rPr>
          <w:noProof/>
          <w:sz w:val="28"/>
        </w:rPr>
        <w:fldChar w:fldCharType="begin"/>
      </w:r>
      <w:r w:rsidRPr="00163ECA">
        <w:rPr>
          <w:noProof/>
          <w:sz w:val="28"/>
        </w:rPr>
        <w:instrText xml:space="preserve"> SEQ Рисунок \* ARABIC </w:instrText>
      </w:r>
      <w:r w:rsidRPr="00163ECA">
        <w:rPr>
          <w:noProof/>
          <w:sz w:val="28"/>
        </w:rPr>
        <w:fldChar w:fldCharType="separate"/>
      </w:r>
      <w:r w:rsidR="00E34D45">
        <w:rPr>
          <w:noProof/>
          <w:sz w:val="28"/>
        </w:rPr>
        <w:t>9</w:t>
      </w:r>
      <w:r w:rsidRPr="00163ECA">
        <w:rPr>
          <w:noProof/>
          <w:sz w:val="28"/>
        </w:rPr>
        <w:fldChar w:fldCharType="end"/>
      </w:r>
      <w:bookmarkEnd w:id="33"/>
      <w:r w:rsidRPr="00163ECA">
        <w:rPr>
          <w:sz w:val="28"/>
        </w:rPr>
        <w:t>. Установка «КриптоПро CSP»</w:t>
      </w:r>
      <w:bookmarkEnd w:id="34"/>
    </w:p>
    <w:p w14:paraId="3D2BA2DF" w14:textId="77777777" w:rsidR="00057020" w:rsidRPr="00163ECA" w:rsidRDefault="00057020" w:rsidP="00057020">
      <w:pPr>
        <w:pStyle w:val="affffff1"/>
        <w:tabs>
          <w:tab w:val="left" w:pos="709"/>
        </w:tabs>
        <w:spacing w:line="360" w:lineRule="atLeast"/>
        <w:ind w:firstLine="567"/>
        <w:rPr>
          <w:spacing w:val="-6"/>
          <w:szCs w:val="28"/>
        </w:rPr>
      </w:pPr>
      <w:r w:rsidRPr="00163ECA">
        <w:rPr>
          <w:spacing w:val="-6"/>
          <w:szCs w:val="28"/>
        </w:rPr>
        <w:t xml:space="preserve">При установке программы «КриптоПро </w:t>
      </w:r>
      <w:r w:rsidRPr="00163ECA">
        <w:rPr>
          <w:spacing w:val="-6"/>
          <w:szCs w:val="28"/>
          <w:lang w:val="en-US"/>
        </w:rPr>
        <w:t>CSP</w:t>
      </w:r>
      <w:r w:rsidRPr="00163ECA">
        <w:rPr>
          <w:spacing w:val="-6"/>
          <w:szCs w:val="28"/>
        </w:rPr>
        <w:t xml:space="preserve">» может быть запрошен лицензионный ключ, который поставляется с установочным пакетом «КриптоПро </w:t>
      </w:r>
      <w:r w:rsidRPr="00163ECA">
        <w:rPr>
          <w:spacing w:val="-6"/>
          <w:szCs w:val="28"/>
          <w:lang w:val="en-US"/>
        </w:rPr>
        <w:t>CSP</w:t>
      </w:r>
      <w:r w:rsidRPr="00163ECA">
        <w:rPr>
          <w:spacing w:val="-6"/>
          <w:szCs w:val="28"/>
        </w:rPr>
        <w:t xml:space="preserve">». </w:t>
      </w:r>
    </w:p>
    <w:p w14:paraId="4E140839" w14:textId="77777777" w:rsidR="00057020" w:rsidRPr="00163ECA" w:rsidRDefault="00057020" w:rsidP="00057020">
      <w:pPr>
        <w:pStyle w:val="affffff1"/>
        <w:tabs>
          <w:tab w:val="left" w:pos="709"/>
        </w:tabs>
        <w:spacing w:line="360" w:lineRule="atLeast"/>
        <w:ind w:firstLine="567"/>
        <w:rPr>
          <w:spacing w:val="-6"/>
          <w:szCs w:val="28"/>
        </w:rPr>
      </w:pPr>
      <w:r w:rsidRPr="00163ECA">
        <w:rPr>
          <w:b/>
          <w:spacing w:val="-6"/>
          <w:szCs w:val="28"/>
        </w:rPr>
        <w:t>Замечание:</w:t>
      </w:r>
      <w:r w:rsidRPr="00163ECA">
        <w:rPr>
          <w:spacing w:val="-6"/>
          <w:szCs w:val="28"/>
        </w:rPr>
        <w:t xml:space="preserve"> Возможны проблемы при входе в Систему, в случае, если программа «КриптоПро </w:t>
      </w:r>
      <w:r w:rsidRPr="00163ECA">
        <w:rPr>
          <w:spacing w:val="-6"/>
          <w:szCs w:val="28"/>
          <w:lang w:val="en-US"/>
        </w:rPr>
        <w:t>CSP</w:t>
      </w:r>
      <w:r w:rsidRPr="00163ECA">
        <w:rPr>
          <w:spacing w:val="-6"/>
          <w:szCs w:val="28"/>
        </w:rPr>
        <w:t>» не активирована и (или) истек пробный период.</w:t>
      </w:r>
    </w:p>
    <w:p w14:paraId="718C5563" w14:textId="77777777" w:rsidR="00057020" w:rsidRPr="00163ECA" w:rsidRDefault="00057020" w:rsidP="00057020">
      <w:pPr>
        <w:pStyle w:val="affffff1"/>
        <w:tabs>
          <w:tab w:val="left" w:pos="709"/>
        </w:tabs>
        <w:spacing w:line="360" w:lineRule="atLeast"/>
        <w:ind w:firstLine="567"/>
        <w:rPr>
          <w:spacing w:val="-6"/>
          <w:szCs w:val="28"/>
        </w:rPr>
      </w:pPr>
    </w:p>
    <w:p w14:paraId="2FB49946" w14:textId="77777777" w:rsidR="00057020" w:rsidRPr="00163ECA" w:rsidRDefault="00057020" w:rsidP="00132E0C">
      <w:pPr>
        <w:pStyle w:val="affffff9"/>
        <w:numPr>
          <w:ilvl w:val="0"/>
          <w:numId w:val="41"/>
        </w:numPr>
        <w:spacing w:line="360" w:lineRule="atLeast"/>
        <w:rPr>
          <w:sz w:val="28"/>
          <w:szCs w:val="28"/>
        </w:rPr>
      </w:pPr>
      <w:bookmarkStart w:id="35" w:name="OLE_LINK24"/>
      <w:r w:rsidRPr="00163ECA">
        <w:rPr>
          <w:sz w:val="28"/>
          <w:szCs w:val="28"/>
        </w:rPr>
        <w:t xml:space="preserve">Далее, если в качестве носителя ключевой информации сертификата пользователя используется flash-накопитель или дискета, запустите «КриптоПро CSP» (Пуск/Все программы/КриптоПро/КриптоПро CSP). </w:t>
      </w:r>
    </w:p>
    <w:p w14:paraId="3E68D1E5" w14:textId="77777777" w:rsidR="00057020" w:rsidRPr="00163ECA" w:rsidRDefault="00057020" w:rsidP="00132E0C">
      <w:pPr>
        <w:pStyle w:val="affffff9"/>
        <w:numPr>
          <w:ilvl w:val="0"/>
          <w:numId w:val="41"/>
        </w:numPr>
        <w:spacing w:line="360" w:lineRule="atLeast"/>
        <w:rPr>
          <w:sz w:val="28"/>
          <w:szCs w:val="28"/>
        </w:rPr>
      </w:pPr>
      <w:r w:rsidRPr="00163ECA">
        <w:rPr>
          <w:sz w:val="28"/>
          <w:szCs w:val="28"/>
        </w:rPr>
        <w:t xml:space="preserve">Откройте вкладку «Оборудование», нажмите кнопку «Настроить считыватели». В появившемся окне, выберите пункт «Все съемные </w:t>
      </w:r>
      <w:bookmarkEnd w:id="35"/>
      <w:r w:rsidRPr="00163ECA">
        <w:rPr>
          <w:sz w:val="28"/>
          <w:szCs w:val="28"/>
        </w:rPr>
        <w:t>диски» (</w:t>
      </w:r>
      <w:r w:rsidRPr="00163ECA">
        <w:rPr>
          <w:sz w:val="28"/>
          <w:szCs w:val="28"/>
        </w:rPr>
        <w:fldChar w:fldCharType="begin"/>
      </w:r>
      <w:r w:rsidRPr="00163ECA">
        <w:rPr>
          <w:sz w:val="28"/>
          <w:szCs w:val="28"/>
        </w:rPr>
        <w:instrText xml:space="preserve"> REF _Ref437451881 \h  \* MERGEFORMAT </w:instrText>
      </w:r>
      <w:r w:rsidRPr="00163ECA">
        <w:rPr>
          <w:sz w:val="28"/>
          <w:szCs w:val="28"/>
        </w:rPr>
      </w:r>
      <w:r w:rsidRPr="00163ECA">
        <w:rPr>
          <w:sz w:val="28"/>
          <w:szCs w:val="28"/>
        </w:rPr>
        <w:fldChar w:fldCharType="separate"/>
      </w:r>
      <w:r w:rsidRPr="00163ECA">
        <w:rPr>
          <w:sz w:val="28"/>
          <w:szCs w:val="28"/>
        </w:rPr>
        <w:t>Рисунок 3</w:t>
      </w:r>
      <w:r w:rsidRPr="00163ECA">
        <w:rPr>
          <w:sz w:val="28"/>
          <w:szCs w:val="28"/>
        </w:rPr>
        <w:fldChar w:fldCharType="end"/>
      </w:r>
      <w:r w:rsidRPr="00163ECA">
        <w:rPr>
          <w:sz w:val="28"/>
          <w:szCs w:val="28"/>
        </w:rPr>
        <w:t xml:space="preserve">). </w:t>
      </w:r>
    </w:p>
    <w:p w14:paraId="56491243" w14:textId="77777777" w:rsidR="00057020" w:rsidRPr="00163ECA" w:rsidRDefault="00057020" w:rsidP="00057020">
      <w:pPr>
        <w:pStyle w:val="affffff5"/>
        <w:rPr>
          <w:sz w:val="28"/>
        </w:rPr>
      </w:pPr>
      <w:r w:rsidRPr="00163ECA">
        <w:rPr>
          <w:noProof/>
          <w:sz w:val="28"/>
        </w:rPr>
        <w:drawing>
          <wp:inline distT="0" distB="0" distL="0" distR="0" wp14:anchorId="7D191A2B" wp14:editId="470DE911">
            <wp:extent cx="2766060" cy="3215640"/>
            <wp:effectExtent l="0" t="0" r="0" b="381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Rot="1" noChangeAspect="1" noEditPoints="1" noChangeArrowheads="1" noCrop="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6060" cy="3215640"/>
                    </a:xfrm>
                    <a:prstGeom prst="rect">
                      <a:avLst/>
                    </a:prstGeom>
                    <a:noFill/>
                    <a:ln>
                      <a:noFill/>
                    </a:ln>
                  </pic:spPr>
                </pic:pic>
              </a:graphicData>
            </a:graphic>
          </wp:inline>
        </w:drawing>
      </w:r>
    </w:p>
    <w:p w14:paraId="4C4E6689" w14:textId="7718E459" w:rsidR="00057020" w:rsidRPr="00163ECA" w:rsidRDefault="00057020" w:rsidP="00057020">
      <w:pPr>
        <w:pStyle w:val="affffff5"/>
        <w:rPr>
          <w:sz w:val="28"/>
        </w:rPr>
      </w:pPr>
      <w:bookmarkStart w:id="36" w:name="_Ref437451881"/>
      <w:r w:rsidRPr="00163ECA">
        <w:rPr>
          <w:sz w:val="28"/>
        </w:rPr>
        <w:t xml:space="preserve">Рисунок </w:t>
      </w:r>
      <w:r w:rsidRPr="00163ECA">
        <w:rPr>
          <w:noProof/>
          <w:sz w:val="28"/>
        </w:rPr>
        <w:fldChar w:fldCharType="begin"/>
      </w:r>
      <w:r w:rsidRPr="00163ECA">
        <w:rPr>
          <w:noProof/>
          <w:sz w:val="28"/>
        </w:rPr>
        <w:instrText xml:space="preserve"> SEQ Рисунок \* ARABIC </w:instrText>
      </w:r>
      <w:r w:rsidRPr="00163ECA">
        <w:rPr>
          <w:noProof/>
          <w:sz w:val="28"/>
        </w:rPr>
        <w:fldChar w:fldCharType="separate"/>
      </w:r>
      <w:r w:rsidR="00E34D45">
        <w:rPr>
          <w:noProof/>
          <w:sz w:val="28"/>
        </w:rPr>
        <w:t>10</w:t>
      </w:r>
      <w:r w:rsidRPr="00163ECA">
        <w:rPr>
          <w:noProof/>
          <w:sz w:val="28"/>
        </w:rPr>
        <w:fldChar w:fldCharType="end"/>
      </w:r>
      <w:bookmarkEnd w:id="36"/>
      <w:r w:rsidRPr="00163ECA">
        <w:rPr>
          <w:sz w:val="28"/>
        </w:rPr>
        <w:t>. Настройка считывателей</w:t>
      </w:r>
    </w:p>
    <w:p w14:paraId="76C07992" w14:textId="77777777" w:rsidR="00057020" w:rsidRPr="00163ECA" w:rsidRDefault="00057020" w:rsidP="00132E0C">
      <w:pPr>
        <w:pStyle w:val="affffff9"/>
        <w:numPr>
          <w:ilvl w:val="0"/>
          <w:numId w:val="42"/>
        </w:numPr>
        <w:spacing w:line="360" w:lineRule="atLeast"/>
        <w:rPr>
          <w:sz w:val="28"/>
          <w:szCs w:val="28"/>
        </w:rPr>
      </w:pPr>
      <w:r w:rsidRPr="00163ECA">
        <w:rPr>
          <w:sz w:val="28"/>
          <w:szCs w:val="28"/>
        </w:rPr>
        <w:t>Нажмите кнопку «Добавить». Если кнопка добавить неактивна, перейдите во вкладку «Общие» и нажмите кнопку «Запустить с правами администратора».</w:t>
      </w:r>
    </w:p>
    <w:p w14:paraId="5104D425" w14:textId="77777777" w:rsidR="00057020" w:rsidRPr="00163ECA" w:rsidRDefault="00057020" w:rsidP="00132E0C">
      <w:pPr>
        <w:pStyle w:val="affffff9"/>
        <w:numPr>
          <w:ilvl w:val="0"/>
          <w:numId w:val="42"/>
        </w:numPr>
        <w:spacing w:line="360" w:lineRule="atLeast"/>
        <w:rPr>
          <w:sz w:val="28"/>
          <w:szCs w:val="28"/>
        </w:rPr>
      </w:pPr>
      <w:r w:rsidRPr="00163ECA">
        <w:rPr>
          <w:sz w:val="28"/>
          <w:szCs w:val="28"/>
        </w:rPr>
        <w:t>В окне «Мастера установки считывателя нажмите кнопку «Далее».</w:t>
      </w:r>
    </w:p>
    <w:p w14:paraId="414B5DE4" w14:textId="77777777" w:rsidR="00057020" w:rsidRPr="00163ECA" w:rsidRDefault="00057020" w:rsidP="00132E0C">
      <w:pPr>
        <w:pStyle w:val="affffff9"/>
        <w:numPr>
          <w:ilvl w:val="0"/>
          <w:numId w:val="42"/>
        </w:numPr>
        <w:spacing w:line="360" w:lineRule="atLeast"/>
        <w:rPr>
          <w:sz w:val="28"/>
          <w:szCs w:val="28"/>
        </w:rPr>
      </w:pPr>
      <w:r w:rsidRPr="00163ECA">
        <w:rPr>
          <w:sz w:val="28"/>
          <w:szCs w:val="28"/>
        </w:rPr>
        <w:t>В появившемся окне выберите считыватель, соответствующий usb</w:t>
      </w:r>
      <w:r w:rsidRPr="00163ECA">
        <w:rPr>
          <w:sz w:val="28"/>
          <w:szCs w:val="28"/>
        </w:rPr>
        <w:noBreakHyphen/>
        <w:t xml:space="preserve">порту, ключевому носителю на </w:t>
      </w:r>
      <w:r w:rsidRPr="00163ECA">
        <w:rPr>
          <w:sz w:val="28"/>
          <w:szCs w:val="28"/>
          <w:lang w:val="en-US"/>
        </w:rPr>
        <w:t>flash</w:t>
      </w:r>
      <w:r w:rsidRPr="00163ECA">
        <w:rPr>
          <w:sz w:val="28"/>
          <w:szCs w:val="28"/>
        </w:rPr>
        <w:t xml:space="preserve"> –накопителе или дисководу гибких дисков (дискет).</w:t>
      </w:r>
    </w:p>
    <w:p w14:paraId="035DD47D" w14:textId="77777777" w:rsidR="00057020" w:rsidRPr="00163ECA" w:rsidRDefault="00057020" w:rsidP="00132E0C">
      <w:pPr>
        <w:pStyle w:val="affffff9"/>
        <w:numPr>
          <w:ilvl w:val="0"/>
          <w:numId w:val="42"/>
        </w:numPr>
        <w:spacing w:line="360" w:lineRule="atLeast"/>
        <w:rPr>
          <w:sz w:val="28"/>
          <w:szCs w:val="28"/>
        </w:rPr>
      </w:pPr>
      <w:r w:rsidRPr="00163ECA">
        <w:rPr>
          <w:sz w:val="28"/>
          <w:szCs w:val="28"/>
        </w:rPr>
        <w:t>В окне «Мастера установки считывателя нажмите кнопку «Далее» и «Готово».</w:t>
      </w:r>
    </w:p>
    <w:p w14:paraId="41AD7F06" w14:textId="77777777" w:rsidR="00057020" w:rsidRPr="00163ECA" w:rsidRDefault="00057020" w:rsidP="00057020">
      <w:pPr>
        <w:pStyle w:val="31"/>
        <w:rPr>
          <w:szCs w:val="28"/>
        </w:rPr>
      </w:pPr>
      <w:bookmarkStart w:id="37" w:name="_Toc58582272"/>
      <w:r w:rsidRPr="00163ECA">
        <w:rPr>
          <w:szCs w:val="28"/>
        </w:rPr>
        <w:t>Установка и настройка КриптоПро ЭЦП Browser plug-in</w:t>
      </w:r>
      <w:bookmarkEnd w:id="37"/>
    </w:p>
    <w:p w14:paraId="37EEEB30" w14:textId="77777777" w:rsidR="00057020" w:rsidRPr="00163ECA" w:rsidRDefault="00057020" w:rsidP="00057020">
      <w:pPr>
        <w:spacing w:line="360" w:lineRule="atLeast"/>
        <w:ind w:left="709" w:firstLine="0"/>
        <w:rPr>
          <w:color w:val="000000"/>
          <w:sz w:val="28"/>
          <w:szCs w:val="28"/>
        </w:rPr>
      </w:pPr>
      <w:r w:rsidRPr="00163ECA">
        <w:rPr>
          <w:color w:val="000000"/>
          <w:sz w:val="28"/>
          <w:szCs w:val="28"/>
        </w:rPr>
        <w:t xml:space="preserve">Для того, чтобы установить и настроить   КриптоПро ЭЦП </w:t>
      </w:r>
      <w:r w:rsidRPr="00163ECA">
        <w:rPr>
          <w:color w:val="000000"/>
          <w:sz w:val="28"/>
          <w:szCs w:val="28"/>
          <w:lang w:val="en-US"/>
        </w:rPr>
        <w:t>Browser</w:t>
      </w:r>
      <w:r w:rsidRPr="00163ECA">
        <w:rPr>
          <w:color w:val="000000"/>
          <w:sz w:val="28"/>
          <w:szCs w:val="28"/>
        </w:rPr>
        <w:t xml:space="preserve"> </w:t>
      </w:r>
      <w:r w:rsidRPr="00163ECA">
        <w:rPr>
          <w:color w:val="000000"/>
          <w:sz w:val="28"/>
          <w:szCs w:val="28"/>
          <w:lang w:val="en-US"/>
        </w:rPr>
        <w:t>plug</w:t>
      </w:r>
      <w:r w:rsidRPr="00163ECA">
        <w:rPr>
          <w:color w:val="000000"/>
          <w:sz w:val="28"/>
          <w:szCs w:val="28"/>
        </w:rPr>
        <w:t>-</w:t>
      </w:r>
      <w:r w:rsidRPr="00163ECA">
        <w:rPr>
          <w:color w:val="000000"/>
          <w:sz w:val="28"/>
          <w:szCs w:val="28"/>
          <w:lang w:val="en-US"/>
        </w:rPr>
        <w:t>in</w:t>
      </w:r>
      <w:r w:rsidRPr="00163ECA">
        <w:rPr>
          <w:color w:val="000000"/>
          <w:sz w:val="28"/>
          <w:szCs w:val="28"/>
        </w:rPr>
        <w:t xml:space="preserve"> на рабочем месте Пользователя перейдите по ссылке для скачивания: https://www.cryptopro.ru/products/cades/plugin. </w:t>
      </w:r>
    </w:p>
    <w:p w14:paraId="63C15A64" w14:textId="77777777" w:rsidR="00057020" w:rsidRPr="00163ECA" w:rsidRDefault="00057020" w:rsidP="00057020">
      <w:pPr>
        <w:tabs>
          <w:tab w:val="left" w:pos="709"/>
        </w:tabs>
        <w:spacing w:line="360" w:lineRule="atLeast"/>
        <w:rPr>
          <w:color w:val="000000"/>
          <w:sz w:val="28"/>
          <w:szCs w:val="28"/>
        </w:rPr>
      </w:pPr>
      <w:r w:rsidRPr="00163ECA">
        <w:rPr>
          <w:color w:val="000000"/>
          <w:sz w:val="28"/>
          <w:szCs w:val="28"/>
        </w:rPr>
        <w:t>В случае использования</w:t>
      </w:r>
      <w:r w:rsidRPr="00163ECA">
        <w:rPr>
          <w:sz w:val="28"/>
          <w:szCs w:val="28"/>
        </w:rPr>
        <w:t xml:space="preserve"> </w:t>
      </w:r>
      <w:r w:rsidRPr="00163ECA">
        <w:rPr>
          <w:color w:val="000000"/>
          <w:sz w:val="28"/>
          <w:szCs w:val="28"/>
        </w:rPr>
        <w:t xml:space="preserve">интернет-браузеров «Спутник» или «Яндекс.Браузер» с поддержкой отечественной криптографии </w:t>
      </w:r>
      <w:r w:rsidRPr="00163ECA">
        <w:rPr>
          <w:b/>
          <w:color w:val="000000"/>
          <w:sz w:val="28"/>
          <w:szCs w:val="28"/>
        </w:rPr>
        <w:t>дополнительно</w:t>
      </w:r>
      <w:r w:rsidRPr="00163ECA">
        <w:rPr>
          <w:color w:val="000000"/>
          <w:sz w:val="28"/>
          <w:szCs w:val="28"/>
        </w:rPr>
        <w:t xml:space="preserve"> необходимо в указанных интернет-браузерах установить расширение «CryptoPro Extension for CAdES Browser </w:t>
      </w:r>
      <w:r w:rsidRPr="00163ECA">
        <w:rPr>
          <w:color w:val="000000"/>
          <w:sz w:val="28"/>
          <w:szCs w:val="28"/>
        </w:rPr>
        <w:lastRenderedPageBreak/>
        <w:t xml:space="preserve">Plug-in», доступное в «Интернет-магазине chrome» по адресу </w:t>
      </w:r>
      <w:hyperlink r:id="rId18" w:history="1">
        <w:r w:rsidRPr="00163ECA">
          <w:rPr>
            <w:rStyle w:val="aff7"/>
            <w:sz w:val="28"/>
            <w:szCs w:val="28"/>
          </w:rPr>
          <w:t>https://chrome.google.com/webstore/detail/cryptopro-extension-for-c/iifchhfnnmpdbibifmljnfjhpififfog</w:t>
        </w:r>
      </w:hyperlink>
    </w:p>
    <w:p w14:paraId="0BB592E3" w14:textId="77777777" w:rsidR="00057020" w:rsidRPr="00163ECA" w:rsidRDefault="00057020" w:rsidP="00132E0C">
      <w:pPr>
        <w:numPr>
          <w:ilvl w:val="0"/>
          <w:numId w:val="32"/>
        </w:numPr>
        <w:spacing w:line="360" w:lineRule="atLeast"/>
        <w:ind w:left="0" w:firstLine="709"/>
        <w:rPr>
          <w:color w:val="000000"/>
          <w:sz w:val="28"/>
          <w:szCs w:val="28"/>
        </w:rPr>
      </w:pPr>
      <w:r w:rsidRPr="00163ECA">
        <w:rPr>
          <w:color w:val="000000"/>
          <w:sz w:val="28"/>
          <w:szCs w:val="28"/>
        </w:rPr>
        <w:t xml:space="preserve">Для проверки корректности установки «КриптоПро ЭЦП Browser plug-in» необходимо пройти по указанному адресу  </w:t>
      </w:r>
      <w:hyperlink r:id="rId19" w:history="1">
        <w:r w:rsidRPr="00163ECA">
          <w:rPr>
            <w:rStyle w:val="aff7"/>
            <w:sz w:val="28"/>
            <w:szCs w:val="28"/>
          </w:rPr>
          <w:t>https://www.cryptopro.ru/sites/default/files/products/cades/demopage/cades_bes_sample.html</w:t>
        </w:r>
      </w:hyperlink>
      <w:r w:rsidRPr="00163ECA">
        <w:rPr>
          <w:color w:val="000000"/>
          <w:sz w:val="28"/>
          <w:szCs w:val="28"/>
        </w:rPr>
        <w:t xml:space="preserve">. </w:t>
      </w:r>
    </w:p>
    <w:p w14:paraId="4FD0B8CC" w14:textId="77777777" w:rsidR="00057020" w:rsidRPr="00163ECA" w:rsidRDefault="00057020" w:rsidP="00057020">
      <w:pPr>
        <w:spacing w:line="360" w:lineRule="atLeast"/>
        <w:rPr>
          <w:color w:val="000000"/>
          <w:sz w:val="28"/>
          <w:szCs w:val="28"/>
        </w:rPr>
      </w:pPr>
      <w:r w:rsidRPr="00163ECA">
        <w:rPr>
          <w:color w:val="000000"/>
          <w:sz w:val="28"/>
          <w:szCs w:val="28"/>
        </w:rPr>
        <w:t>Если установка КриптоПро ЭЦП Browser plug-in прошла успешно, появится окно с надписью «Плагин загружен», указанием его версии и используемой Вами версии КриптоПро CSP (Рисунок 4).</w:t>
      </w:r>
    </w:p>
    <w:p w14:paraId="154E5C01" w14:textId="77777777" w:rsidR="00057020" w:rsidRPr="00163ECA" w:rsidRDefault="00057020" w:rsidP="00057020">
      <w:pPr>
        <w:spacing w:line="240" w:lineRule="auto"/>
        <w:ind w:firstLine="0"/>
        <w:jc w:val="center"/>
        <w:rPr>
          <w:sz w:val="28"/>
          <w:szCs w:val="28"/>
        </w:rPr>
      </w:pPr>
      <w:r w:rsidRPr="00163ECA">
        <w:rPr>
          <w:rFonts w:ascii="Arial" w:hAnsi="Arial" w:cs="Arial"/>
          <w:color w:val="4D4D4D"/>
          <w:sz w:val="28"/>
          <w:szCs w:val="28"/>
        </w:rPr>
        <w:br/>
      </w:r>
      <w:r w:rsidRPr="00163ECA">
        <w:rPr>
          <w:noProof/>
          <w:sz w:val="28"/>
          <w:szCs w:val="28"/>
        </w:rPr>
        <w:drawing>
          <wp:inline distT="0" distB="0" distL="0" distR="0" wp14:anchorId="7BB31E58" wp14:editId="21A008C3">
            <wp:extent cx="5924550" cy="12763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24550" cy="1276350"/>
                    </a:xfrm>
                    <a:prstGeom prst="rect">
                      <a:avLst/>
                    </a:prstGeom>
                  </pic:spPr>
                </pic:pic>
              </a:graphicData>
            </a:graphic>
          </wp:inline>
        </w:drawing>
      </w:r>
    </w:p>
    <w:p w14:paraId="7A2C496F" w14:textId="56C33E60" w:rsidR="00057020" w:rsidRPr="00163ECA" w:rsidRDefault="00057020" w:rsidP="00057020">
      <w:pPr>
        <w:spacing w:line="360" w:lineRule="atLeast"/>
        <w:jc w:val="center"/>
        <w:rPr>
          <w:b/>
          <w:bCs/>
          <w:color w:val="000000"/>
          <w:sz w:val="28"/>
          <w:szCs w:val="28"/>
        </w:rPr>
      </w:pPr>
      <w:r w:rsidRPr="00163ECA">
        <w:rPr>
          <w:b/>
          <w:bCs/>
          <w:sz w:val="28"/>
          <w:szCs w:val="28"/>
        </w:rPr>
        <w:t xml:space="preserve">Рисунок </w:t>
      </w:r>
      <w:r w:rsidRPr="00163ECA">
        <w:rPr>
          <w:b/>
          <w:bCs/>
          <w:sz w:val="28"/>
          <w:szCs w:val="28"/>
        </w:rPr>
        <w:fldChar w:fldCharType="begin"/>
      </w:r>
      <w:r w:rsidRPr="00163ECA">
        <w:rPr>
          <w:b/>
          <w:bCs/>
          <w:sz w:val="28"/>
          <w:szCs w:val="28"/>
        </w:rPr>
        <w:instrText xml:space="preserve"> SEQ Рисунок \* ARABIC </w:instrText>
      </w:r>
      <w:r w:rsidRPr="00163ECA">
        <w:rPr>
          <w:b/>
          <w:bCs/>
          <w:sz w:val="28"/>
          <w:szCs w:val="28"/>
        </w:rPr>
        <w:fldChar w:fldCharType="separate"/>
      </w:r>
      <w:r w:rsidR="00E34D45">
        <w:rPr>
          <w:b/>
          <w:bCs/>
          <w:noProof/>
          <w:sz w:val="28"/>
          <w:szCs w:val="28"/>
        </w:rPr>
        <w:t>11</w:t>
      </w:r>
      <w:r w:rsidRPr="00163ECA">
        <w:rPr>
          <w:b/>
          <w:bCs/>
          <w:sz w:val="28"/>
          <w:szCs w:val="28"/>
        </w:rPr>
        <w:fldChar w:fldCharType="end"/>
      </w:r>
      <w:r w:rsidRPr="00163ECA">
        <w:rPr>
          <w:b/>
          <w:bCs/>
          <w:sz w:val="28"/>
          <w:szCs w:val="28"/>
        </w:rPr>
        <w:t>. Проверка загрузи плагина</w:t>
      </w:r>
    </w:p>
    <w:p w14:paraId="100A1493" w14:textId="77777777" w:rsidR="00057020" w:rsidRPr="00163ECA" w:rsidRDefault="00057020" w:rsidP="00057020">
      <w:pPr>
        <w:pStyle w:val="31"/>
        <w:rPr>
          <w:szCs w:val="28"/>
        </w:rPr>
      </w:pPr>
      <w:bookmarkStart w:id="38" w:name="_Toc522022305"/>
      <w:bookmarkStart w:id="39" w:name="_Ref283065172"/>
      <w:bookmarkStart w:id="40" w:name="_Toc426022814"/>
      <w:bookmarkStart w:id="41" w:name="_Toc58582273"/>
      <w:bookmarkStart w:id="42" w:name="OLE_LINK20"/>
      <w:bookmarkStart w:id="43" w:name="OLE_LINK21"/>
      <w:bookmarkEnd w:id="38"/>
      <w:r w:rsidRPr="00163ECA">
        <w:rPr>
          <w:szCs w:val="28"/>
        </w:rPr>
        <w:t>Установка драйвера используемого носителя ключевой информации сертификата пользователя</w:t>
      </w:r>
      <w:bookmarkEnd w:id="39"/>
      <w:bookmarkEnd w:id="40"/>
      <w:bookmarkEnd w:id="41"/>
    </w:p>
    <w:bookmarkEnd w:id="42"/>
    <w:bookmarkEnd w:id="43"/>
    <w:p w14:paraId="6DC3F895" w14:textId="77777777" w:rsidR="00057020" w:rsidRPr="00163ECA" w:rsidRDefault="00057020" w:rsidP="00057020">
      <w:pPr>
        <w:tabs>
          <w:tab w:val="num" w:pos="567"/>
        </w:tabs>
        <w:spacing w:after="60" w:line="360" w:lineRule="atLeast"/>
        <w:ind w:firstLine="567"/>
        <w:rPr>
          <w:spacing w:val="-2"/>
          <w:sz w:val="28"/>
          <w:szCs w:val="28"/>
        </w:rPr>
      </w:pPr>
      <w:r w:rsidRPr="00163ECA">
        <w:rPr>
          <w:spacing w:val="-2"/>
          <w:sz w:val="28"/>
          <w:szCs w:val="28"/>
        </w:rPr>
        <w:t xml:space="preserve">Если в качестве носителя ключевой информации сертификата пользователя используется носитель типа </w:t>
      </w:r>
      <w:r w:rsidRPr="00163ECA">
        <w:rPr>
          <w:spacing w:val="-2"/>
          <w:sz w:val="28"/>
          <w:szCs w:val="28"/>
          <w:lang w:val="en-US"/>
        </w:rPr>
        <w:t>eToken</w:t>
      </w:r>
      <w:r w:rsidRPr="00163ECA">
        <w:rPr>
          <w:spacing w:val="-2"/>
          <w:sz w:val="28"/>
          <w:szCs w:val="28"/>
        </w:rPr>
        <w:t xml:space="preserve"> (</w:t>
      </w:r>
      <w:r w:rsidRPr="00163ECA">
        <w:rPr>
          <w:spacing w:val="-2"/>
          <w:sz w:val="28"/>
          <w:szCs w:val="28"/>
          <w:lang w:val="en-US"/>
        </w:rPr>
        <w:t>JaCarta</w:t>
      </w:r>
      <w:r w:rsidRPr="00163ECA">
        <w:rPr>
          <w:spacing w:val="-2"/>
          <w:sz w:val="28"/>
          <w:szCs w:val="28"/>
        </w:rPr>
        <w:t xml:space="preserve">) или </w:t>
      </w:r>
      <w:r w:rsidRPr="00163ECA">
        <w:rPr>
          <w:spacing w:val="-2"/>
          <w:sz w:val="28"/>
          <w:szCs w:val="28"/>
          <w:lang w:val="en-US"/>
        </w:rPr>
        <w:t>Rutoken</w:t>
      </w:r>
      <w:r w:rsidRPr="00163ECA">
        <w:rPr>
          <w:spacing w:val="-2"/>
          <w:sz w:val="28"/>
          <w:szCs w:val="28"/>
        </w:rPr>
        <w:t>, необходимо выполнить установку драйвера соответствующего накопителя в ОС (если ранее не был установлен).</w:t>
      </w:r>
    </w:p>
    <w:p w14:paraId="12245A47" w14:textId="77777777" w:rsidR="00057020" w:rsidRPr="00163ECA" w:rsidRDefault="00057020" w:rsidP="00057020">
      <w:pPr>
        <w:tabs>
          <w:tab w:val="num" w:pos="567"/>
        </w:tabs>
        <w:spacing w:after="120" w:line="360" w:lineRule="atLeast"/>
        <w:ind w:firstLine="567"/>
        <w:rPr>
          <w:spacing w:val="-2"/>
          <w:sz w:val="28"/>
          <w:szCs w:val="28"/>
        </w:rPr>
      </w:pPr>
      <w:r w:rsidRPr="00163ECA">
        <w:rPr>
          <w:spacing w:val="-2"/>
          <w:sz w:val="28"/>
          <w:szCs w:val="28"/>
        </w:rPr>
        <w:t>Если необходимый драйвер не установлен, необходимо:</w:t>
      </w:r>
    </w:p>
    <w:p w14:paraId="17A809DF" w14:textId="77777777" w:rsidR="00057020" w:rsidRPr="00163ECA" w:rsidRDefault="00057020" w:rsidP="00132E0C">
      <w:pPr>
        <w:numPr>
          <w:ilvl w:val="0"/>
          <w:numId w:val="27"/>
        </w:numPr>
        <w:tabs>
          <w:tab w:val="num" w:pos="567"/>
          <w:tab w:val="left" w:pos="993"/>
        </w:tabs>
        <w:spacing w:line="360" w:lineRule="atLeast"/>
        <w:ind w:hanging="720"/>
        <w:rPr>
          <w:b/>
          <w:sz w:val="28"/>
          <w:szCs w:val="28"/>
        </w:rPr>
      </w:pPr>
      <w:r w:rsidRPr="00163ECA">
        <w:rPr>
          <w:b/>
          <w:sz w:val="28"/>
          <w:szCs w:val="28"/>
        </w:rPr>
        <w:t xml:space="preserve">Драйвер носителя типа </w:t>
      </w:r>
      <w:r w:rsidRPr="00163ECA">
        <w:rPr>
          <w:b/>
          <w:sz w:val="28"/>
          <w:szCs w:val="28"/>
          <w:lang w:val="en-US"/>
        </w:rPr>
        <w:t>Rutoken</w:t>
      </w:r>
    </w:p>
    <w:p w14:paraId="248F6CB5" w14:textId="77777777" w:rsidR="00057020" w:rsidRPr="00163ECA" w:rsidRDefault="00057020" w:rsidP="00132E0C">
      <w:pPr>
        <w:numPr>
          <w:ilvl w:val="0"/>
          <w:numId w:val="29"/>
        </w:numPr>
        <w:tabs>
          <w:tab w:val="num" w:pos="567"/>
          <w:tab w:val="left" w:pos="993"/>
        </w:tabs>
        <w:spacing w:line="360" w:lineRule="atLeast"/>
        <w:ind w:left="0" w:firstLine="567"/>
        <w:rPr>
          <w:spacing w:val="-2"/>
          <w:sz w:val="28"/>
          <w:szCs w:val="28"/>
        </w:rPr>
      </w:pPr>
      <w:r w:rsidRPr="00163ECA">
        <w:rPr>
          <w:spacing w:val="-2"/>
          <w:sz w:val="28"/>
          <w:szCs w:val="28"/>
        </w:rPr>
        <w:t xml:space="preserve">Загрузите и запустите установочный файл, доступный на странице </w:t>
      </w:r>
      <w:hyperlink r:id="rId21" w:history="1">
        <w:r w:rsidRPr="00163ECA">
          <w:rPr>
            <w:rStyle w:val="aff7"/>
            <w:spacing w:val="-2"/>
            <w:sz w:val="28"/>
            <w:szCs w:val="28"/>
          </w:rPr>
          <w:t>http://www.rutoken.ru/support/download/drivers-for-windows/</w:t>
        </w:r>
      </w:hyperlink>
      <w:r w:rsidRPr="00163ECA">
        <w:rPr>
          <w:spacing w:val="-2"/>
          <w:sz w:val="28"/>
          <w:szCs w:val="28"/>
        </w:rPr>
        <w:t>. Окно приветствия установщика драйверов Rutoken представлено на рисунке (</w:t>
      </w:r>
      <w:r w:rsidRPr="00163ECA">
        <w:rPr>
          <w:sz w:val="28"/>
          <w:szCs w:val="28"/>
        </w:rPr>
        <w:t>Рисунок 5</w:t>
      </w:r>
      <w:r w:rsidRPr="00163ECA">
        <w:rPr>
          <w:spacing w:val="-2"/>
          <w:sz w:val="28"/>
          <w:szCs w:val="28"/>
        </w:rPr>
        <w:t>).</w:t>
      </w:r>
    </w:p>
    <w:p w14:paraId="2D4A142D" w14:textId="77777777" w:rsidR="00057020" w:rsidRPr="00163ECA" w:rsidRDefault="00057020" w:rsidP="00057020">
      <w:pPr>
        <w:pStyle w:val="affffff5"/>
        <w:rPr>
          <w:sz w:val="28"/>
        </w:rPr>
      </w:pPr>
      <w:r w:rsidRPr="00163ECA">
        <w:rPr>
          <w:noProof/>
          <w:sz w:val="28"/>
        </w:rPr>
        <w:lastRenderedPageBreak/>
        <w:drawing>
          <wp:inline distT="0" distB="0" distL="0" distR="0" wp14:anchorId="137CDECF" wp14:editId="387C66FE">
            <wp:extent cx="4366260" cy="3307080"/>
            <wp:effectExtent l="0" t="0" r="0" b="762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Rot="1" noChangeAspect="1" noEditPoints="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66260" cy="3307080"/>
                    </a:xfrm>
                    <a:prstGeom prst="rect">
                      <a:avLst/>
                    </a:prstGeom>
                    <a:noFill/>
                    <a:ln>
                      <a:noFill/>
                    </a:ln>
                  </pic:spPr>
                </pic:pic>
              </a:graphicData>
            </a:graphic>
          </wp:inline>
        </w:drawing>
      </w:r>
    </w:p>
    <w:p w14:paraId="0DF4D393" w14:textId="0D4DE278" w:rsidR="00057020" w:rsidRPr="00163ECA" w:rsidRDefault="00057020" w:rsidP="00057020">
      <w:pPr>
        <w:pStyle w:val="afd"/>
        <w:rPr>
          <w:sz w:val="28"/>
          <w:szCs w:val="28"/>
        </w:rPr>
      </w:pPr>
      <w:r w:rsidRPr="00163ECA">
        <w:rPr>
          <w:sz w:val="28"/>
          <w:szCs w:val="28"/>
        </w:rPr>
        <w:t xml:space="preserve">Рисунок </w:t>
      </w:r>
      <w:r w:rsidRPr="00163ECA">
        <w:rPr>
          <w:noProof/>
          <w:sz w:val="28"/>
          <w:szCs w:val="28"/>
        </w:rPr>
        <w:fldChar w:fldCharType="begin"/>
      </w:r>
      <w:r w:rsidRPr="00163ECA">
        <w:rPr>
          <w:noProof/>
          <w:sz w:val="28"/>
          <w:szCs w:val="28"/>
        </w:rPr>
        <w:instrText xml:space="preserve"> SEQ Рисунок \* ARABIC </w:instrText>
      </w:r>
      <w:r w:rsidRPr="00163ECA">
        <w:rPr>
          <w:noProof/>
          <w:sz w:val="28"/>
          <w:szCs w:val="28"/>
        </w:rPr>
        <w:fldChar w:fldCharType="separate"/>
      </w:r>
      <w:r w:rsidR="00E34D45">
        <w:rPr>
          <w:noProof/>
          <w:sz w:val="28"/>
          <w:szCs w:val="28"/>
        </w:rPr>
        <w:t>12</w:t>
      </w:r>
      <w:r w:rsidRPr="00163ECA">
        <w:rPr>
          <w:noProof/>
          <w:sz w:val="28"/>
          <w:szCs w:val="28"/>
        </w:rPr>
        <w:fldChar w:fldCharType="end"/>
      </w:r>
      <w:r w:rsidRPr="00163ECA">
        <w:rPr>
          <w:sz w:val="28"/>
          <w:szCs w:val="28"/>
        </w:rPr>
        <w:t>. Экранная форма приветствия установщика драйвера Rutoken</w:t>
      </w:r>
    </w:p>
    <w:p w14:paraId="04655DFC" w14:textId="77777777" w:rsidR="00057020" w:rsidRPr="00163ECA" w:rsidRDefault="00057020" w:rsidP="00132E0C">
      <w:pPr>
        <w:numPr>
          <w:ilvl w:val="0"/>
          <w:numId w:val="29"/>
        </w:numPr>
        <w:tabs>
          <w:tab w:val="left" w:pos="0"/>
        </w:tabs>
        <w:spacing w:line="360" w:lineRule="atLeast"/>
        <w:ind w:left="0" w:firstLine="567"/>
        <w:rPr>
          <w:spacing w:val="-2"/>
          <w:sz w:val="28"/>
          <w:szCs w:val="28"/>
        </w:rPr>
      </w:pPr>
      <w:r w:rsidRPr="00163ECA">
        <w:rPr>
          <w:spacing w:val="-2"/>
          <w:sz w:val="28"/>
          <w:szCs w:val="28"/>
        </w:rPr>
        <w:t>Нажмите кнопку «Далее». На экране отобразится диалог о готовности к выполнению установки драйверов (</w:t>
      </w:r>
      <w:r w:rsidRPr="00163ECA">
        <w:rPr>
          <w:sz w:val="28"/>
          <w:szCs w:val="28"/>
        </w:rPr>
        <w:t>Рисунок 6</w:t>
      </w:r>
      <w:r w:rsidRPr="00163ECA">
        <w:rPr>
          <w:spacing w:val="-2"/>
          <w:sz w:val="28"/>
          <w:szCs w:val="28"/>
        </w:rPr>
        <w:t>).</w:t>
      </w:r>
    </w:p>
    <w:p w14:paraId="3FD34D23" w14:textId="77777777" w:rsidR="00057020" w:rsidRPr="00163ECA" w:rsidRDefault="00057020" w:rsidP="00057020">
      <w:pPr>
        <w:pStyle w:val="affffff5"/>
        <w:rPr>
          <w:sz w:val="28"/>
        </w:rPr>
      </w:pPr>
      <w:r w:rsidRPr="00163ECA">
        <w:rPr>
          <w:noProof/>
          <w:sz w:val="28"/>
        </w:rPr>
        <w:drawing>
          <wp:inline distT="0" distB="0" distL="0" distR="0" wp14:anchorId="1787F62B" wp14:editId="55FB8592">
            <wp:extent cx="4389120" cy="33147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Rot="1" noChangeAspect="1" noEditPoints="1" noChangeArrowheads="1" noCrop="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9120" cy="3314700"/>
                    </a:xfrm>
                    <a:prstGeom prst="rect">
                      <a:avLst/>
                    </a:prstGeom>
                    <a:noFill/>
                    <a:ln>
                      <a:noFill/>
                    </a:ln>
                  </pic:spPr>
                </pic:pic>
              </a:graphicData>
            </a:graphic>
          </wp:inline>
        </w:drawing>
      </w:r>
    </w:p>
    <w:p w14:paraId="28430139" w14:textId="6A3A20A8" w:rsidR="00057020" w:rsidRPr="00163ECA" w:rsidRDefault="00057020" w:rsidP="00057020">
      <w:pPr>
        <w:pStyle w:val="afd"/>
        <w:rPr>
          <w:sz w:val="28"/>
          <w:szCs w:val="28"/>
        </w:rPr>
      </w:pPr>
      <w:r w:rsidRPr="00163ECA">
        <w:rPr>
          <w:sz w:val="28"/>
          <w:szCs w:val="28"/>
        </w:rPr>
        <w:t xml:space="preserve">Рисунок </w:t>
      </w:r>
      <w:r w:rsidRPr="00163ECA">
        <w:rPr>
          <w:noProof/>
          <w:sz w:val="28"/>
          <w:szCs w:val="28"/>
        </w:rPr>
        <w:fldChar w:fldCharType="begin"/>
      </w:r>
      <w:r w:rsidRPr="00163ECA">
        <w:rPr>
          <w:noProof/>
          <w:sz w:val="28"/>
          <w:szCs w:val="28"/>
        </w:rPr>
        <w:instrText xml:space="preserve"> SEQ Рисунок \* ARABIC </w:instrText>
      </w:r>
      <w:r w:rsidRPr="00163ECA">
        <w:rPr>
          <w:noProof/>
          <w:sz w:val="28"/>
          <w:szCs w:val="28"/>
        </w:rPr>
        <w:fldChar w:fldCharType="separate"/>
      </w:r>
      <w:r w:rsidR="00E34D45">
        <w:rPr>
          <w:noProof/>
          <w:sz w:val="28"/>
          <w:szCs w:val="28"/>
        </w:rPr>
        <w:t>13</w:t>
      </w:r>
      <w:r w:rsidRPr="00163ECA">
        <w:rPr>
          <w:noProof/>
          <w:sz w:val="28"/>
          <w:szCs w:val="28"/>
        </w:rPr>
        <w:fldChar w:fldCharType="end"/>
      </w:r>
      <w:r w:rsidRPr="00163ECA">
        <w:rPr>
          <w:sz w:val="28"/>
          <w:szCs w:val="28"/>
        </w:rPr>
        <w:t xml:space="preserve">.  </w:t>
      </w:r>
      <w:r w:rsidRPr="00163ECA">
        <w:rPr>
          <w:noProof/>
          <w:sz w:val="28"/>
          <w:szCs w:val="28"/>
        </w:rPr>
        <w:t>Сообщение о готовности к выполнению установки драйверов</w:t>
      </w:r>
    </w:p>
    <w:p w14:paraId="2D92A274" w14:textId="77777777" w:rsidR="00057020" w:rsidRPr="00163ECA" w:rsidRDefault="00057020" w:rsidP="00132E0C">
      <w:pPr>
        <w:numPr>
          <w:ilvl w:val="0"/>
          <w:numId w:val="29"/>
        </w:numPr>
        <w:tabs>
          <w:tab w:val="left" w:pos="0"/>
        </w:tabs>
        <w:spacing w:after="240" w:line="360" w:lineRule="atLeast"/>
        <w:ind w:left="0" w:firstLine="567"/>
        <w:rPr>
          <w:spacing w:val="-6"/>
          <w:sz w:val="28"/>
          <w:szCs w:val="28"/>
        </w:rPr>
      </w:pPr>
      <w:r w:rsidRPr="00163ECA">
        <w:rPr>
          <w:spacing w:val="-6"/>
          <w:sz w:val="28"/>
          <w:szCs w:val="28"/>
        </w:rPr>
        <w:t>Нажмите кнопку «Установить». Начнется установка драйверов Rutoken на АРМ пользователя. Установка может занять несколько минут, информация о прогрессе установки выводится в окне, представленном на рисунке (</w:t>
      </w:r>
      <w:r w:rsidRPr="00163ECA">
        <w:rPr>
          <w:sz w:val="28"/>
          <w:szCs w:val="28"/>
        </w:rPr>
        <w:t>Рисунок 7</w:t>
      </w:r>
      <w:r w:rsidRPr="00163ECA">
        <w:rPr>
          <w:spacing w:val="-6"/>
          <w:sz w:val="28"/>
          <w:szCs w:val="28"/>
        </w:rPr>
        <w:t>).</w:t>
      </w:r>
    </w:p>
    <w:p w14:paraId="6D6EFF33" w14:textId="77777777" w:rsidR="00057020" w:rsidRPr="00163ECA" w:rsidRDefault="00057020" w:rsidP="00057020">
      <w:pPr>
        <w:pStyle w:val="affffff5"/>
        <w:rPr>
          <w:sz w:val="28"/>
        </w:rPr>
      </w:pPr>
      <w:r w:rsidRPr="00163ECA">
        <w:rPr>
          <w:noProof/>
          <w:sz w:val="28"/>
        </w:rPr>
        <w:lastRenderedPageBreak/>
        <w:drawing>
          <wp:inline distT="0" distB="0" distL="0" distR="0" wp14:anchorId="2D40037D" wp14:editId="0BD296E6">
            <wp:extent cx="4800600" cy="364236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0600" cy="3642360"/>
                    </a:xfrm>
                    <a:prstGeom prst="rect">
                      <a:avLst/>
                    </a:prstGeom>
                    <a:noFill/>
                    <a:ln>
                      <a:noFill/>
                    </a:ln>
                  </pic:spPr>
                </pic:pic>
              </a:graphicData>
            </a:graphic>
          </wp:inline>
        </w:drawing>
      </w:r>
    </w:p>
    <w:p w14:paraId="5641372B" w14:textId="76494FF7" w:rsidR="00057020" w:rsidRPr="00163ECA" w:rsidRDefault="00057020" w:rsidP="00057020">
      <w:pPr>
        <w:pStyle w:val="afd"/>
        <w:rPr>
          <w:sz w:val="28"/>
          <w:szCs w:val="28"/>
        </w:rPr>
      </w:pPr>
      <w:r w:rsidRPr="00163ECA">
        <w:rPr>
          <w:sz w:val="28"/>
          <w:szCs w:val="28"/>
        </w:rPr>
        <w:t xml:space="preserve">Рисунок </w:t>
      </w:r>
      <w:r w:rsidRPr="00163ECA">
        <w:rPr>
          <w:noProof/>
          <w:sz w:val="28"/>
          <w:szCs w:val="28"/>
        </w:rPr>
        <w:fldChar w:fldCharType="begin"/>
      </w:r>
      <w:r w:rsidRPr="00163ECA">
        <w:rPr>
          <w:noProof/>
          <w:sz w:val="28"/>
          <w:szCs w:val="28"/>
        </w:rPr>
        <w:instrText xml:space="preserve"> SEQ Рисунок \* ARABIC </w:instrText>
      </w:r>
      <w:r w:rsidRPr="00163ECA">
        <w:rPr>
          <w:noProof/>
          <w:sz w:val="28"/>
          <w:szCs w:val="28"/>
        </w:rPr>
        <w:fldChar w:fldCharType="separate"/>
      </w:r>
      <w:r w:rsidR="00E34D45">
        <w:rPr>
          <w:noProof/>
          <w:sz w:val="28"/>
          <w:szCs w:val="28"/>
        </w:rPr>
        <w:t>14</w:t>
      </w:r>
      <w:r w:rsidRPr="00163ECA">
        <w:rPr>
          <w:noProof/>
          <w:sz w:val="28"/>
          <w:szCs w:val="28"/>
        </w:rPr>
        <w:fldChar w:fldCharType="end"/>
      </w:r>
      <w:r w:rsidRPr="00163ECA">
        <w:rPr>
          <w:sz w:val="28"/>
          <w:szCs w:val="28"/>
        </w:rPr>
        <w:t xml:space="preserve">.  </w:t>
      </w:r>
      <w:r w:rsidRPr="00163ECA">
        <w:rPr>
          <w:noProof/>
          <w:sz w:val="28"/>
          <w:szCs w:val="28"/>
        </w:rPr>
        <w:t>Окно, информирующее о прогрессе установки драйверов Rutoken</w:t>
      </w:r>
    </w:p>
    <w:p w14:paraId="1EEE5F57" w14:textId="77777777" w:rsidR="00057020" w:rsidRPr="00163ECA" w:rsidRDefault="00057020" w:rsidP="00057020">
      <w:pPr>
        <w:spacing w:after="240" w:line="360" w:lineRule="atLeast"/>
        <w:ind w:firstLine="567"/>
        <w:rPr>
          <w:spacing w:val="-2"/>
          <w:sz w:val="28"/>
          <w:szCs w:val="28"/>
        </w:rPr>
      </w:pPr>
      <w:r w:rsidRPr="00163ECA">
        <w:rPr>
          <w:spacing w:val="-2"/>
          <w:sz w:val="28"/>
          <w:szCs w:val="28"/>
        </w:rPr>
        <w:t>После завершения установки пользователю будет выведено сообщение об успешной установке драйверов, представленное на рисунке (</w:t>
      </w:r>
      <w:r w:rsidRPr="00163ECA">
        <w:rPr>
          <w:sz w:val="28"/>
          <w:szCs w:val="28"/>
        </w:rPr>
        <w:t>Рисунок 8</w:t>
      </w:r>
      <w:r w:rsidRPr="00163ECA">
        <w:rPr>
          <w:spacing w:val="-2"/>
          <w:sz w:val="28"/>
          <w:szCs w:val="28"/>
        </w:rPr>
        <w:t>).</w:t>
      </w:r>
    </w:p>
    <w:p w14:paraId="39CC439B" w14:textId="77777777" w:rsidR="00057020" w:rsidRPr="00163ECA" w:rsidRDefault="00057020" w:rsidP="00057020">
      <w:pPr>
        <w:pStyle w:val="affffff5"/>
        <w:rPr>
          <w:sz w:val="28"/>
        </w:rPr>
      </w:pPr>
      <w:r w:rsidRPr="00163ECA">
        <w:rPr>
          <w:noProof/>
          <w:sz w:val="28"/>
        </w:rPr>
        <w:drawing>
          <wp:inline distT="0" distB="0" distL="0" distR="0" wp14:anchorId="28F3A9C8" wp14:editId="26C52849">
            <wp:extent cx="4808220" cy="3649980"/>
            <wp:effectExtent l="0" t="0" r="0" b="762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08220" cy="3649980"/>
                    </a:xfrm>
                    <a:prstGeom prst="rect">
                      <a:avLst/>
                    </a:prstGeom>
                    <a:noFill/>
                    <a:ln>
                      <a:noFill/>
                    </a:ln>
                  </pic:spPr>
                </pic:pic>
              </a:graphicData>
            </a:graphic>
          </wp:inline>
        </w:drawing>
      </w:r>
    </w:p>
    <w:p w14:paraId="6C4A5138" w14:textId="6735B2D4" w:rsidR="00057020" w:rsidRPr="00163ECA" w:rsidRDefault="00057020" w:rsidP="00057020">
      <w:pPr>
        <w:pStyle w:val="afd"/>
        <w:rPr>
          <w:noProof/>
          <w:sz w:val="28"/>
          <w:szCs w:val="28"/>
        </w:rPr>
      </w:pPr>
      <w:r w:rsidRPr="00163ECA">
        <w:rPr>
          <w:sz w:val="28"/>
          <w:szCs w:val="28"/>
        </w:rPr>
        <w:t xml:space="preserve">Рисунок </w:t>
      </w:r>
      <w:r w:rsidRPr="00163ECA">
        <w:rPr>
          <w:noProof/>
          <w:sz w:val="28"/>
          <w:szCs w:val="28"/>
        </w:rPr>
        <w:fldChar w:fldCharType="begin"/>
      </w:r>
      <w:r w:rsidRPr="00163ECA">
        <w:rPr>
          <w:noProof/>
          <w:sz w:val="28"/>
          <w:szCs w:val="28"/>
        </w:rPr>
        <w:instrText xml:space="preserve"> SEQ Рисунок \* ARABIC </w:instrText>
      </w:r>
      <w:r w:rsidRPr="00163ECA">
        <w:rPr>
          <w:noProof/>
          <w:sz w:val="28"/>
          <w:szCs w:val="28"/>
        </w:rPr>
        <w:fldChar w:fldCharType="separate"/>
      </w:r>
      <w:r w:rsidR="00E34D45">
        <w:rPr>
          <w:noProof/>
          <w:sz w:val="28"/>
          <w:szCs w:val="28"/>
        </w:rPr>
        <w:t>15</w:t>
      </w:r>
      <w:r w:rsidRPr="00163ECA">
        <w:rPr>
          <w:noProof/>
          <w:sz w:val="28"/>
          <w:szCs w:val="28"/>
        </w:rPr>
        <w:fldChar w:fldCharType="end"/>
      </w:r>
      <w:r w:rsidRPr="00163ECA">
        <w:rPr>
          <w:sz w:val="28"/>
          <w:szCs w:val="28"/>
        </w:rPr>
        <w:t xml:space="preserve">. </w:t>
      </w:r>
      <w:r w:rsidRPr="00163ECA">
        <w:rPr>
          <w:noProof/>
          <w:sz w:val="28"/>
          <w:szCs w:val="28"/>
        </w:rPr>
        <w:t>Сообщение об успешной установке драйверов Rutoken.</w:t>
      </w:r>
    </w:p>
    <w:p w14:paraId="7A1ACF38" w14:textId="77777777" w:rsidR="00057020" w:rsidRPr="00163ECA" w:rsidRDefault="00057020" w:rsidP="00132E0C">
      <w:pPr>
        <w:numPr>
          <w:ilvl w:val="0"/>
          <w:numId w:val="29"/>
        </w:numPr>
        <w:spacing w:line="360" w:lineRule="atLeast"/>
        <w:ind w:left="0" w:firstLine="567"/>
        <w:rPr>
          <w:spacing w:val="-2"/>
          <w:sz w:val="28"/>
          <w:szCs w:val="28"/>
        </w:rPr>
      </w:pPr>
      <w:r w:rsidRPr="00163ECA">
        <w:rPr>
          <w:spacing w:val="-2"/>
          <w:sz w:val="28"/>
          <w:szCs w:val="28"/>
        </w:rPr>
        <w:t xml:space="preserve">Нажмите кнопку «Готово». Окно установщика драйверов </w:t>
      </w:r>
      <w:r w:rsidRPr="00163ECA">
        <w:rPr>
          <w:noProof/>
          <w:spacing w:val="-2"/>
          <w:sz w:val="28"/>
          <w:szCs w:val="28"/>
        </w:rPr>
        <w:t>Rutoken</w:t>
      </w:r>
      <w:r w:rsidRPr="00163ECA">
        <w:rPr>
          <w:spacing w:val="-2"/>
          <w:sz w:val="28"/>
          <w:szCs w:val="28"/>
        </w:rPr>
        <w:t xml:space="preserve"> будет закрыто. </w:t>
      </w:r>
    </w:p>
    <w:p w14:paraId="718C9D8A" w14:textId="77777777" w:rsidR="00057020" w:rsidRPr="00163ECA" w:rsidRDefault="00057020" w:rsidP="00132E0C">
      <w:pPr>
        <w:numPr>
          <w:ilvl w:val="0"/>
          <w:numId w:val="29"/>
        </w:numPr>
        <w:tabs>
          <w:tab w:val="left" w:pos="567"/>
        </w:tabs>
        <w:spacing w:line="360" w:lineRule="atLeast"/>
        <w:ind w:left="0" w:firstLine="567"/>
        <w:rPr>
          <w:spacing w:val="-2"/>
          <w:sz w:val="28"/>
          <w:szCs w:val="28"/>
        </w:rPr>
      </w:pPr>
      <w:r w:rsidRPr="00163ECA">
        <w:rPr>
          <w:spacing w:val="-2"/>
          <w:sz w:val="28"/>
          <w:szCs w:val="28"/>
        </w:rPr>
        <w:lastRenderedPageBreak/>
        <w:t>В случае появления диалога о необходимости перезагрузки автоматизированного рабочего места Пользователя, ответить отрицательно.</w:t>
      </w:r>
    </w:p>
    <w:p w14:paraId="3A849D43" w14:textId="77777777" w:rsidR="00057020" w:rsidRPr="00163ECA" w:rsidRDefault="00057020" w:rsidP="00057020">
      <w:pPr>
        <w:tabs>
          <w:tab w:val="left" w:pos="993"/>
        </w:tabs>
        <w:spacing w:line="360" w:lineRule="atLeast"/>
        <w:ind w:left="993"/>
        <w:rPr>
          <w:spacing w:val="-2"/>
          <w:sz w:val="28"/>
          <w:szCs w:val="28"/>
        </w:rPr>
      </w:pPr>
    </w:p>
    <w:p w14:paraId="0C91DCFF" w14:textId="77777777" w:rsidR="00057020" w:rsidRPr="00163ECA" w:rsidRDefault="00057020" w:rsidP="00132E0C">
      <w:pPr>
        <w:numPr>
          <w:ilvl w:val="0"/>
          <w:numId w:val="27"/>
        </w:numPr>
        <w:tabs>
          <w:tab w:val="left" w:pos="993"/>
        </w:tabs>
        <w:spacing w:line="360" w:lineRule="atLeast"/>
        <w:ind w:hanging="720"/>
        <w:rPr>
          <w:b/>
          <w:sz w:val="28"/>
          <w:szCs w:val="28"/>
        </w:rPr>
      </w:pPr>
      <w:r w:rsidRPr="00163ECA">
        <w:rPr>
          <w:b/>
          <w:sz w:val="28"/>
          <w:szCs w:val="28"/>
        </w:rPr>
        <w:t xml:space="preserve">Драйвер носителя типа </w:t>
      </w:r>
      <w:r w:rsidRPr="00163ECA">
        <w:rPr>
          <w:b/>
          <w:sz w:val="28"/>
          <w:szCs w:val="28"/>
          <w:lang w:val="en-US"/>
        </w:rPr>
        <w:t>eToken</w:t>
      </w:r>
      <w:r w:rsidRPr="00163ECA">
        <w:rPr>
          <w:b/>
          <w:sz w:val="28"/>
          <w:szCs w:val="28"/>
        </w:rPr>
        <w:t xml:space="preserve"> (</w:t>
      </w:r>
      <w:r w:rsidRPr="00163ECA">
        <w:rPr>
          <w:b/>
          <w:sz w:val="28"/>
          <w:szCs w:val="28"/>
          <w:lang w:val="en-US"/>
        </w:rPr>
        <w:t>JaCarta</w:t>
      </w:r>
      <w:r w:rsidRPr="00163ECA">
        <w:rPr>
          <w:b/>
          <w:sz w:val="28"/>
          <w:szCs w:val="28"/>
        </w:rPr>
        <w:t>)</w:t>
      </w:r>
    </w:p>
    <w:p w14:paraId="52D7EB51" w14:textId="77777777" w:rsidR="00057020" w:rsidRPr="00163ECA" w:rsidRDefault="00057020" w:rsidP="00057020">
      <w:pPr>
        <w:pStyle w:val="10"/>
        <w:ind w:left="0" w:firstLine="927"/>
      </w:pPr>
      <w:r w:rsidRPr="00163ECA">
        <w:t xml:space="preserve">Загрузите и запустите установочный файл, доступный на странице </w:t>
      </w:r>
      <w:hyperlink r:id="rId26" w:history="1">
        <w:r w:rsidRPr="00163ECA">
          <w:t xml:space="preserve"> </w:t>
        </w:r>
        <w:r w:rsidRPr="00163ECA">
          <w:rPr>
            <w:rStyle w:val="aff7"/>
          </w:rPr>
          <w:t>https://www.aladdin-rd.ru/support/downloads/jacarta/</w:t>
        </w:r>
      </w:hyperlink>
      <w:r w:rsidRPr="00163ECA">
        <w:t>. Окно приветствия установщика драйвера eToken представлено на рисунке (Рисунок 9).</w:t>
      </w:r>
    </w:p>
    <w:p w14:paraId="406B639C" w14:textId="77777777" w:rsidR="00057020" w:rsidRPr="00163ECA" w:rsidRDefault="00057020" w:rsidP="00057020">
      <w:pPr>
        <w:pStyle w:val="affffff5"/>
        <w:rPr>
          <w:sz w:val="28"/>
        </w:rPr>
      </w:pPr>
      <w:r w:rsidRPr="00163ECA">
        <w:rPr>
          <w:noProof/>
          <w:sz w:val="28"/>
        </w:rPr>
        <w:drawing>
          <wp:inline distT="0" distB="0" distL="0" distR="0" wp14:anchorId="74A74F0F" wp14:editId="5190EAC9">
            <wp:extent cx="4823460" cy="36957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23460" cy="3695700"/>
                    </a:xfrm>
                    <a:prstGeom prst="rect">
                      <a:avLst/>
                    </a:prstGeom>
                    <a:noFill/>
                    <a:ln>
                      <a:noFill/>
                    </a:ln>
                  </pic:spPr>
                </pic:pic>
              </a:graphicData>
            </a:graphic>
          </wp:inline>
        </w:drawing>
      </w:r>
    </w:p>
    <w:p w14:paraId="72D921B3" w14:textId="032DAE26" w:rsidR="00057020" w:rsidRPr="00163ECA" w:rsidRDefault="00057020" w:rsidP="00057020">
      <w:pPr>
        <w:pStyle w:val="afd"/>
        <w:rPr>
          <w:sz w:val="28"/>
          <w:szCs w:val="28"/>
        </w:rPr>
      </w:pPr>
      <w:r w:rsidRPr="00163ECA">
        <w:rPr>
          <w:sz w:val="28"/>
          <w:szCs w:val="28"/>
        </w:rPr>
        <w:t xml:space="preserve">Рисунок </w:t>
      </w:r>
      <w:r w:rsidRPr="00163ECA">
        <w:rPr>
          <w:noProof/>
          <w:sz w:val="28"/>
          <w:szCs w:val="28"/>
        </w:rPr>
        <w:fldChar w:fldCharType="begin"/>
      </w:r>
      <w:r w:rsidRPr="00163ECA">
        <w:rPr>
          <w:noProof/>
          <w:sz w:val="28"/>
          <w:szCs w:val="28"/>
        </w:rPr>
        <w:instrText xml:space="preserve"> SEQ Рисунок \* ARABIC </w:instrText>
      </w:r>
      <w:r w:rsidRPr="00163ECA">
        <w:rPr>
          <w:noProof/>
          <w:sz w:val="28"/>
          <w:szCs w:val="28"/>
        </w:rPr>
        <w:fldChar w:fldCharType="separate"/>
      </w:r>
      <w:r w:rsidR="00E34D45">
        <w:rPr>
          <w:noProof/>
          <w:sz w:val="28"/>
          <w:szCs w:val="28"/>
        </w:rPr>
        <w:t>16</w:t>
      </w:r>
      <w:r w:rsidRPr="00163ECA">
        <w:rPr>
          <w:noProof/>
          <w:sz w:val="28"/>
          <w:szCs w:val="28"/>
        </w:rPr>
        <w:fldChar w:fldCharType="end"/>
      </w:r>
      <w:r w:rsidRPr="00163ECA">
        <w:rPr>
          <w:sz w:val="28"/>
          <w:szCs w:val="28"/>
        </w:rPr>
        <w:t xml:space="preserve">.  </w:t>
      </w:r>
      <w:r w:rsidRPr="00163ECA">
        <w:rPr>
          <w:noProof/>
          <w:sz w:val="28"/>
          <w:szCs w:val="28"/>
        </w:rPr>
        <w:t>Экранная форма приветствия установщика драйверов eToken</w:t>
      </w:r>
    </w:p>
    <w:p w14:paraId="0EEEBB8E" w14:textId="77777777" w:rsidR="00057020" w:rsidRPr="00163ECA" w:rsidRDefault="00057020" w:rsidP="00132E0C">
      <w:pPr>
        <w:numPr>
          <w:ilvl w:val="0"/>
          <w:numId w:val="26"/>
        </w:numPr>
        <w:tabs>
          <w:tab w:val="left" w:pos="-142"/>
        </w:tabs>
        <w:spacing w:after="240" w:line="360" w:lineRule="atLeast"/>
        <w:ind w:left="0" w:firstLine="567"/>
        <w:rPr>
          <w:spacing w:val="-2"/>
          <w:sz w:val="28"/>
          <w:szCs w:val="28"/>
        </w:rPr>
      </w:pPr>
      <w:r w:rsidRPr="00163ECA">
        <w:rPr>
          <w:spacing w:val="-2"/>
          <w:sz w:val="28"/>
          <w:szCs w:val="28"/>
        </w:rPr>
        <w:t>Нажмите кнопку «Next». На экране появится диалог выбора языка, который будет использован в устанавливаемом ПО (</w:t>
      </w:r>
      <w:r w:rsidRPr="00163ECA">
        <w:rPr>
          <w:sz w:val="28"/>
          <w:szCs w:val="28"/>
        </w:rPr>
        <w:t>Рисунок 10</w:t>
      </w:r>
      <w:r w:rsidRPr="00163ECA">
        <w:rPr>
          <w:spacing w:val="-2"/>
          <w:sz w:val="28"/>
          <w:szCs w:val="28"/>
        </w:rPr>
        <w:t>).</w:t>
      </w:r>
    </w:p>
    <w:p w14:paraId="779DDCDF" w14:textId="77777777" w:rsidR="00057020" w:rsidRPr="00163ECA" w:rsidRDefault="00057020" w:rsidP="00057020">
      <w:pPr>
        <w:pStyle w:val="affffff5"/>
        <w:rPr>
          <w:sz w:val="28"/>
        </w:rPr>
      </w:pPr>
      <w:r w:rsidRPr="00163ECA">
        <w:rPr>
          <w:noProof/>
          <w:sz w:val="28"/>
        </w:rPr>
        <w:lastRenderedPageBreak/>
        <w:drawing>
          <wp:inline distT="0" distB="0" distL="0" distR="0" wp14:anchorId="3F8BF012" wp14:editId="7685AE37">
            <wp:extent cx="4259580" cy="3268980"/>
            <wp:effectExtent l="0" t="0" r="7620" b="762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59580" cy="3268980"/>
                    </a:xfrm>
                    <a:prstGeom prst="rect">
                      <a:avLst/>
                    </a:prstGeom>
                    <a:noFill/>
                    <a:ln>
                      <a:noFill/>
                    </a:ln>
                  </pic:spPr>
                </pic:pic>
              </a:graphicData>
            </a:graphic>
          </wp:inline>
        </w:drawing>
      </w:r>
    </w:p>
    <w:p w14:paraId="7E2F503E" w14:textId="242894FA" w:rsidR="00057020" w:rsidRPr="00163ECA" w:rsidRDefault="00057020" w:rsidP="00057020">
      <w:pPr>
        <w:pStyle w:val="afd"/>
        <w:rPr>
          <w:noProof/>
          <w:sz w:val="28"/>
          <w:szCs w:val="28"/>
        </w:rPr>
      </w:pPr>
      <w:r w:rsidRPr="00163ECA">
        <w:rPr>
          <w:sz w:val="28"/>
          <w:szCs w:val="28"/>
        </w:rPr>
        <w:t xml:space="preserve">Рисунок </w:t>
      </w:r>
      <w:r w:rsidRPr="00163ECA">
        <w:rPr>
          <w:noProof/>
          <w:sz w:val="28"/>
          <w:szCs w:val="28"/>
        </w:rPr>
        <w:fldChar w:fldCharType="begin"/>
      </w:r>
      <w:r w:rsidRPr="00163ECA">
        <w:rPr>
          <w:noProof/>
          <w:sz w:val="28"/>
          <w:szCs w:val="28"/>
        </w:rPr>
        <w:instrText xml:space="preserve"> SEQ Рисунок \* ARABIC </w:instrText>
      </w:r>
      <w:r w:rsidRPr="00163ECA">
        <w:rPr>
          <w:noProof/>
          <w:sz w:val="28"/>
          <w:szCs w:val="28"/>
        </w:rPr>
        <w:fldChar w:fldCharType="separate"/>
      </w:r>
      <w:r w:rsidR="00E34D45">
        <w:rPr>
          <w:noProof/>
          <w:sz w:val="28"/>
          <w:szCs w:val="28"/>
        </w:rPr>
        <w:t>17</w:t>
      </w:r>
      <w:r w:rsidRPr="00163ECA">
        <w:rPr>
          <w:noProof/>
          <w:sz w:val="28"/>
          <w:szCs w:val="28"/>
        </w:rPr>
        <w:fldChar w:fldCharType="end"/>
      </w:r>
      <w:r w:rsidRPr="00163ECA">
        <w:rPr>
          <w:sz w:val="28"/>
          <w:szCs w:val="28"/>
        </w:rPr>
        <w:t xml:space="preserve">.  </w:t>
      </w:r>
      <w:r w:rsidRPr="00163ECA">
        <w:rPr>
          <w:noProof/>
          <w:sz w:val="28"/>
          <w:szCs w:val="28"/>
        </w:rPr>
        <w:t>Окно выбора языка программы, управляющей ключевыми носителями eToken</w:t>
      </w:r>
    </w:p>
    <w:p w14:paraId="782656D4" w14:textId="77777777" w:rsidR="00057020" w:rsidRPr="00163ECA" w:rsidRDefault="00057020" w:rsidP="00057020">
      <w:pPr>
        <w:pStyle w:val="10"/>
        <w:spacing w:line="360" w:lineRule="atLeast"/>
      </w:pPr>
      <w:r w:rsidRPr="00163ECA">
        <w:t>В поле выберите язык «Русский» и нажмите «</w:t>
      </w:r>
      <w:r w:rsidRPr="00163ECA">
        <w:rPr>
          <w:lang w:val="en-US"/>
        </w:rPr>
        <w:t>Next</w:t>
      </w:r>
      <w:r w:rsidRPr="00163ECA">
        <w:t>». На экране появится диалог лицензионного соглашения (Рисунок 11).</w:t>
      </w:r>
    </w:p>
    <w:p w14:paraId="71DDEA0A" w14:textId="77777777" w:rsidR="00057020" w:rsidRPr="00163ECA" w:rsidRDefault="00057020" w:rsidP="00057020">
      <w:pPr>
        <w:pStyle w:val="affffff5"/>
        <w:rPr>
          <w:sz w:val="28"/>
        </w:rPr>
      </w:pPr>
      <w:r w:rsidRPr="00163ECA">
        <w:rPr>
          <w:noProof/>
          <w:sz w:val="28"/>
        </w:rPr>
        <w:drawing>
          <wp:inline distT="0" distB="0" distL="0" distR="0" wp14:anchorId="01795F5B" wp14:editId="284BE4C6">
            <wp:extent cx="4191000" cy="322326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91000" cy="3223260"/>
                    </a:xfrm>
                    <a:prstGeom prst="rect">
                      <a:avLst/>
                    </a:prstGeom>
                    <a:noFill/>
                    <a:ln>
                      <a:noFill/>
                    </a:ln>
                  </pic:spPr>
                </pic:pic>
              </a:graphicData>
            </a:graphic>
          </wp:inline>
        </w:drawing>
      </w:r>
    </w:p>
    <w:p w14:paraId="6968788B" w14:textId="63962B9E" w:rsidR="00057020" w:rsidRPr="00163ECA" w:rsidRDefault="00057020" w:rsidP="00057020">
      <w:pPr>
        <w:pStyle w:val="afd"/>
        <w:rPr>
          <w:noProof/>
          <w:sz w:val="28"/>
          <w:szCs w:val="28"/>
        </w:rPr>
      </w:pPr>
      <w:r w:rsidRPr="00163ECA">
        <w:rPr>
          <w:sz w:val="28"/>
          <w:szCs w:val="28"/>
        </w:rPr>
        <w:t xml:space="preserve">Рисунок </w:t>
      </w:r>
      <w:r w:rsidRPr="00163ECA">
        <w:rPr>
          <w:noProof/>
          <w:sz w:val="28"/>
          <w:szCs w:val="28"/>
        </w:rPr>
        <w:fldChar w:fldCharType="begin"/>
      </w:r>
      <w:r w:rsidRPr="00163ECA">
        <w:rPr>
          <w:noProof/>
          <w:sz w:val="28"/>
          <w:szCs w:val="28"/>
        </w:rPr>
        <w:instrText xml:space="preserve"> SEQ Рисунок \* ARABIC </w:instrText>
      </w:r>
      <w:r w:rsidRPr="00163ECA">
        <w:rPr>
          <w:noProof/>
          <w:sz w:val="28"/>
          <w:szCs w:val="28"/>
        </w:rPr>
        <w:fldChar w:fldCharType="separate"/>
      </w:r>
      <w:r w:rsidR="00E34D45">
        <w:rPr>
          <w:noProof/>
          <w:sz w:val="28"/>
          <w:szCs w:val="28"/>
        </w:rPr>
        <w:t>18</w:t>
      </w:r>
      <w:r w:rsidRPr="00163ECA">
        <w:rPr>
          <w:noProof/>
          <w:sz w:val="28"/>
          <w:szCs w:val="28"/>
        </w:rPr>
        <w:fldChar w:fldCharType="end"/>
      </w:r>
      <w:r w:rsidRPr="00163ECA">
        <w:rPr>
          <w:sz w:val="28"/>
          <w:szCs w:val="28"/>
        </w:rPr>
        <w:t xml:space="preserve">.  </w:t>
      </w:r>
      <w:r w:rsidRPr="00163ECA">
        <w:rPr>
          <w:noProof/>
          <w:sz w:val="28"/>
          <w:szCs w:val="28"/>
        </w:rPr>
        <w:t>Окно просмотра лицензионного соглашения</w:t>
      </w:r>
    </w:p>
    <w:p w14:paraId="67E55086" w14:textId="77777777" w:rsidR="00057020" w:rsidRPr="00163ECA" w:rsidRDefault="00057020" w:rsidP="00132E0C">
      <w:pPr>
        <w:numPr>
          <w:ilvl w:val="0"/>
          <w:numId w:val="26"/>
        </w:numPr>
        <w:tabs>
          <w:tab w:val="left" w:pos="0"/>
        </w:tabs>
        <w:spacing w:line="360" w:lineRule="atLeast"/>
        <w:ind w:left="0" w:firstLine="993"/>
        <w:rPr>
          <w:spacing w:val="-2"/>
          <w:sz w:val="28"/>
          <w:szCs w:val="28"/>
        </w:rPr>
      </w:pPr>
      <w:r w:rsidRPr="00163ECA">
        <w:rPr>
          <w:spacing w:val="-2"/>
          <w:sz w:val="28"/>
          <w:szCs w:val="28"/>
        </w:rPr>
        <w:t>Выберете</w:t>
      </w:r>
      <w:r w:rsidRPr="00163ECA">
        <w:rPr>
          <w:spacing w:val="-2"/>
          <w:sz w:val="28"/>
          <w:szCs w:val="28"/>
          <w:lang w:val="en-US"/>
        </w:rPr>
        <w:t xml:space="preserve"> </w:t>
      </w:r>
      <w:r w:rsidRPr="00163ECA">
        <w:rPr>
          <w:spacing w:val="-2"/>
          <w:sz w:val="28"/>
          <w:szCs w:val="28"/>
        </w:rPr>
        <w:t>пункт</w:t>
      </w:r>
      <w:r w:rsidRPr="00163ECA">
        <w:rPr>
          <w:spacing w:val="-2"/>
          <w:sz w:val="28"/>
          <w:szCs w:val="28"/>
          <w:lang w:val="en-US"/>
        </w:rPr>
        <w:t xml:space="preserve"> «I accept the license agreement» </w:t>
      </w:r>
      <w:r w:rsidRPr="00163ECA">
        <w:rPr>
          <w:spacing w:val="-2"/>
          <w:sz w:val="28"/>
          <w:szCs w:val="28"/>
        </w:rPr>
        <w:t>и</w:t>
      </w:r>
      <w:r w:rsidRPr="00163ECA">
        <w:rPr>
          <w:spacing w:val="-2"/>
          <w:sz w:val="28"/>
          <w:szCs w:val="28"/>
          <w:lang w:val="en-US"/>
        </w:rPr>
        <w:t xml:space="preserve"> </w:t>
      </w:r>
      <w:r w:rsidRPr="00163ECA">
        <w:rPr>
          <w:spacing w:val="-2"/>
          <w:sz w:val="28"/>
          <w:szCs w:val="28"/>
        </w:rPr>
        <w:t>нажмите</w:t>
      </w:r>
      <w:r w:rsidRPr="00163ECA">
        <w:rPr>
          <w:spacing w:val="-2"/>
          <w:sz w:val="28"/>
          <w:szCs w:val="28"/>
          <w:lang w:val="en-US"/>
        </w:rPr>
        <w:t xml:space="preserve"> </w:t>
      </w:r>
      <w:r w:rsidRPr="00163ECA">
        <w:rPr>
          <w:spacing w:val="-2"/>
          <w:sz w:val="28"/>
          <w:szCs w:val="28"/>
        </w:rPr>
        <w:t>кнопку</w:t>
      </w:r>
      <w:r w:rsidRPr="00163ECA">
        <w:rPr>
          <w:spacing w:val="-2"/>
          <w:sz w:val="28"/>
          <w:szCs w:val="28"/>
          <w:lang w:val="en-US"/>
        </w:rPr>
        <w:t xml:space="preserve"> «Next». </w:t>
      </w:r>
      <w:r w:rsidRPr="00163ECA">
        <w:rPr>
          <w:spacing w:val="-2"/>
          <w:sz w:val="28"/>
          <w:szCs w:val="28"/>
        </w:rPr>
        <w:t>На экране появится диалог выбора пути установки компонентов устанавливаемого ПО (</w:t>
      </w:r>
      <w:r w:rsidRPr="00163ECA">
        <w:rPr>
          <w:sz w:val="28"/>
          <w:szCs w:val="28"/>
        </w:rPr>
        <w:t>Рисунок 12</w:t>
      </w:r>
      <w:r w:rsidRPr="00163ECA">
        <w:rPr>
          <w:spacing w:val="-2"/>
          <w:sz w:val="28"/>
          <w:szCs w:val="28"/>
        </w:rPr>
        <w:t>).</w:t>
      </w:r>
    </w:p>
    <w:p w14:paraId="634F1153" w14:textId="77777777" w:rsidR="00057020" w:rsidRPr="00163ECA" w:rsidRDefault="00057020" w:rsidP="00057020">
      <w:pPr>
        <w:pStyle w:val="affffff5"/>
        <w:rPr>
          <w:sz w:val="28"/>
        </w:rPr>
      </w:pPr>
      <w:r w:rsidRPr="00163ECA">
        <w:rPr>
          <w:noProof/>
          <w:sz w:val="28"/>
        </w:rPr>
        <w:lastRenderedPageBreak/>
        <w:drawing>
          <wp:inline distT="0" distB="0" distL="0" distR="0" wp14:anchorId="02945B0C" wp14:editId="1075958B">
            <wp:extent cx="4465320" cy="3444240"/>
            <wp:effectExtent l="0" t="0" r="0" b="381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65320" cy="3444240"/>
                    </a:xfrm>
                    <a:prstGeom prst="rect">
                      <a:avLst/>
                    </a:prstGeom>
                    <a:noFill/>
                    <a:ln>
                      <a:noFill/>
                    </a:ln>
                  </pic:spPr>
                </pic:pic>
              </a:graphicData>
            </a:graphic>
          </wp:inline>
        </w:drawing>
      </w:r>
    </w:p>
    <w:p w14:paraId="6B588586" w14:textId="4AE8E956" w:rsidR="00057020" w:rsidRPr="00163ECA" w:rsidRDefault="00057020" w:rsidP="00057020">
      <w:pPr>
        <w:pStyle w:val="afd"/>
        <w:rPr>
          <w:noProof/>
          <w:sz w:val="28"/>
          <w:szCs w:val="28"/>
        </w:rPr>
      </w:pPr>
      <w:r w:rsidRPr="00163ECA">
        <w:rPr>
          <w:sz w:val="28"/>
          <w:szCs w:val="28"/>
        </w:rPr>
        <w:t xml:space="preserve">Рисунок </w:t>
      </w:r>
      <w:r w:rsidRPr="00163ECA">
        <w:rPr>
          <w:noProof/>
          <w:sz w:val="28"/>
          <w:szCs w:val="28"/>
        </w:rPr>
        <w:fldChar w:fldCharType="begin"/>
      </w:r>
      <w:r w:rsidRPr="00163ECA">
        <w:rPr>
          <w:noProof/>
          <w:sz w:val="28"/>
          <w:szCs w:val="28"/>
        </w:rPr>
        <w:instrText xml:space="preserve"> SEQ Рисунок \* ARABIC </w:instrText>
      </w:r>
      <w:r w:rsidRPr="00163ECA">
        <w:rPr>
          <w:noProof/>
          <w:sz w:val="28"/>
          <w:szCs w:val="28"/>
        </w:rPr>
        <w:fldChar w:fldCharType="separate"/>
      </w:r>
      <w:r w:rsidR="00E34D45">
        <w:rPr>
          <w:noProof/>
          <w:sz w:val="28"/>
          <w:szCs w:val="28"/>
        </w:rPr>
        <w:t>19</w:t>
      </w:r>
      <w:r w:rsidRPr="00163ECA">
        <w:rPr>
          <w:noProof/>
          <w:sz w:val="28"/>
          <w:szCs w:val="28"/>
        </w:rPr>
        <w:fldChar w:fldCharType="end"/>
      </w:r>
      <w:r w:rsidRPr="00163ECA">
        <w:rPr>
          <w:sz w:val="28"/>
          <w:szCs w:val="28"/>
        </w:rPr>
        <w:t>.  Окно выбора пути для установки программы</w:t>
      </w:r>
    </w:p>
    <w:p w14:paraId="3E0766DB" w14:textId="77777777" w:rsidR="00057020" w:rsidRPr="00163ECA" w:rsidRDefault="00057020" w:rsidP="00132E0C">
      <w:pPr>
        <w:numPr>
          <w:ilvl w:val="0"/>
          <w:numId w:val="26"/>
        </w:numPr>
        <w:tabs>
          <w:tab w:val="left" w:pos="0"/>
        </w:tabs>
        <w:spacing w:after="240" w:line="360" w:lineRule="atLeast"/>
        <w:ind w:left="0" w:firstLine="567"/>
        <w:rPr>
          <w:spacing w:val="-2"/>
          <w:sz w:val="28"/>
          <w:szCs w:val="28"/>
        </w:rPr>
      </w:pPr>
      <w:r w:rsidRPr="00163ECA">
        <w:rPr>
          <w:spacing w:val="-2"/>
          <w:sz w:val="28"/>
          <w:szCs w:val="28"/>
        </w:rPr>
        <w:t xml:space="preserve">Оставьте путь установки по умолчанию либо измените на необходимый. Нажмите кнопку  «Next». </w:t>
      </w:r>
    </w:p>
    <w:p w14:paraId="3D01BF18" w14:textId="77777777" w:rsidR="00057020" w:rsidRPr="00163ECA" w:rsidRDefault="00057020" w:rsidP="00057020">
      <w:pPr>
        <w:tabs>
          <w:tab w:val="left" w:pos="0"/>
        </w:tabs>
        <w:spacing w:after="240" w:line="360" w:lineRule="atLeast"/>
        <w:ind w:firstLine="567"/>
        <w:rPr>
          <w:spacing w:val="-2"/>
          <w:sz w:val="28"/>
          <w:szCs w:val="28"/>
        </w:rPr>
      </w:pPr>
      <w:r w:rsidRPr="00163ECA">
        <w:rPr>
          <w:spacing w:val="-2"/>
          <w:sz w:val="28"/>
          <w:szCs w:val="28"/>
        </w:rPr>
        <w:t>Начнется установка программы и драйверов. Диалог процесса установки представлено на рисунке (</w:t>
      </w:r>
      <w:r w:rsidRPr="00163ECA">
        <w:rPr>
          <w:sz w:val="28"/>
          <w:szCs w:val="28"/>
        </w:rPr>
        <w:t>Рисунок 13</w:t>
      </w:r>
      <w:r w:rsidRPr="00163ECA">
        <w:rPr>
          <w:spacing w:val="-2"/>
          <w:sz w:val="28"/>
          <w:szCs w:val="28"/>
        </w:rPr>
        <w:t>).</w:t>
      </w:r>
    </w:p>
    <w:p w14:paraId="070CC5E7" w14:textId="77777777" w:rsidR="00057020" w:rsidRPr="00163ECA" w:rsidRDefault="00057020" w:rsidP="00057020">
      <w:pPr>
        <w:pStyle w:val="affffff5"/>
        <w:rPr>
          <w:sz w:val="28"/>
        </w:rPr>
      </w:pPr>
      <w:r w:rsidRPr="00163ECA">
        <w:rPr>
          <w:noProof/>
          <w:sz w:val="28"/>
        </w:rPr>
        <w:drawing>
          <wp:inline distT="0" distB="0" distL="0" distR="0" wp14:anchorId="09F6BDD8" wp14:editId="59DDCD1D">
            <wp:extent cx="4312920" cy="332232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12920" cy="3322320"/>
                    </a:xfrm>
                    <a:prstGeom prst="rect">
                      <a:avLst/>
                    </a:prstGeom>
                    <a:noFill/>
                    <a:ln>
                      <a:noFill/>
                    </a:ln>
                  </pic:spPr>
                </pic:pic>
              </a:graphicData>
            </a:graphic>
          </wp:inline>
        </w:drawing>
      </w:r>
    </w:p>
    <w:p w14:paraId="1010DBA7" w14:textId="655CD7B9" w:rsidR="00057020" w:rsidRPr="00163ECA" w:rsidRDefault="00057020" w:rsidP="00057020">
      <w:pPr>
        <w:pStyle w:val="afd"/>
        <w:rPr>
          <w:noProof/>
          <w:sz w:val="28"/>
          <w:szCs w:val="28"/>
        </w:rPr>
      </w:pPr>
      <w:r w:rsidRPr="00163ECA">
        <w:rPr>
          <w:sz w:val="28"/>
          <w:szCs w:val="28"/>
        </w:rPr>
        <w:t xml:space="preserve">Рисунок </w:t>
      </w:r>
      <w:r w:rsidRPr="00163ECA">
        <w:rPr>
          <w:noProof/>
          <w:sz w:val="28"/>
          <w:szCs w:val="28"/>
        </w:rPr>
        <w:fldChar w:fldCharType="begin"/>
      </w:r>
      <w:r w:rsidRPr="00163ECA">
        <w:rPr>
          <w:noProof/>
          <w:sz w:val="28"/>
          <w:szCs w:val="28"/>
        </w:rPr>
        <w:instrText xml:space="preserve"> SEQ Рисунок \* ARABIC </w:instrText>
      </w:r>
      <w:r w:rsidRPr="00163ECA">
        <w:rPr>
          <w:noProof/>
          <w:sz w:val="28"/>
          <w:szCs w:val="28"/>
        </w:rPr>
        <w:fldChar w:fldCharType="separate"/>
      </w:r>
      <w:r w:rsidR="00E34D45">
        <w:rPr>
          <w:noProof/>
          <w:sz w:val="28"/>
          <w:szCs w:val="28"/>
        </w:rPr>
        <w:t>20</w:t>
      </w:r>
      <w:r w:rsidRPr="00163ECA">
        <w:rPr>
          <w:noProof/>
          <w:sz w:val="28"/>
          <w:szCs w:val="28"/>
        </w:rPr>
        <w:fldChar w:fldCharType="end"/>
      </w:r>
      <w:r w:rsidRPr="00163ECA">
        <w:rPr>
          <w:sz w:val="28"/>
          <w:szCs w:val="28"/>
        </w:rPr>
        <w:t xml:space="preserve">.  </w:t>
      </w:r>
      <w:r w:rsidRPr="00163ECA">
        <w:rPr>
          <w:noProof/>
          <w:sz w:val="28"/>
          <w:szCs w:val="28"/>
        </w:rPr>
        <w:t>Прогресс установки драйверов eToken</w:t>
      </w:r>
    </w:p>
    <w:p w14:paraId="71C75A00" w14:textId="77777777" w:rsidR="00057020" w:rsidRPr="00163ECA" w:rsidRDefault="00057020" w:rsidP="00057020">
      <w:pPr>
        <w:spacing w:after="240" w:line="360" w:lineRule="atLeast"/>
        <w:ind w:firstLine="567"/>
        <w:rPr>
          <w:spacing w:val="-2"/>
          <w:sz w:val="28"/>
          <w:szCs w:val="28"/>
        </w:rPr>
      </w:pPr>
      <w:r w:rsidRPr="00163ECA">
        <w:rPr>
          <w:spacing w:val="-2"/>
          <w:sz w:val="28"/>
          <w:szCs w:val="28"/>
        </w:rPr>
        <w:t>После завершения установки пользователю будет выведено сообщение об успешной установке драйверов, представленное на рисунке (</w:t>
      </w:r>
      <w:r w:rsidRPr="00163ECA">
        <w:rPr>
          <w:sz w:val="28"/>
          <w:szCs w:val="28"/>
        </w:rPr>
        <w:t>Рисунок 14</w:t>
      </w:r>
      <w:r w:rsidRPr="00163ECA">
        <w:rPr>
          <w:spacing w:val="-2"/>
          <w:sz w:val="28"/>
          <w:szCs w:val="28"/>
        </w:rPr>
        <w:t>).</w:t>
      </w:r>
    </w:p>
    <w:p w14:paraId="07D4A505" w14:textId="77777777" w:rsidR="00057020" w:rsidRPr="00163ECA" w:rsidRDefault="00057020" w:rsidP="00057020">
      <w:pPr>
        <w:pStyle w:val="affffff5"/>
        <w:rPr>
          <w:noProof/>
          <w:sz w:val="28"/>
        </w:rPr>
      </w:pPr>
      <w:r w:rsidRPr="00163ECA">
        <w:rPr>
          <w:noProof/>
          <w:sz w:val="28"/>
        </w:rPr>
        <w:lastRenderedPageBreak/>
        <w:drawing>
          <wp:inline distT="0" distB="0" distL="0" distR="0" wp14:anchorId="2D12B83A" wp14:editId="42324D68">
            <wp:extent cx="4724400" cy="362712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24400" cy="3627120"/>
                    </a:xfrm>
                    <a:prstGeom prst="rect">
                      <a:avLst/>
                    </a:prstGeom>
                    <a:noFill/>
                    <a:ln>
                      <a:noFill/>
                    </a:ln>
                  </pic:spPr>
                </pic:pic>
              </a:graphicData>
            </a:graphic>
          </wp:inline>
        </w:drawing>
      </w:r>
    </w:p>
    <w:p w14:paraId="03CB5D67" w14:textId="77777777" w:rsidR="00057020" w:rsidRPr="00163ECA" w:rsidRDefault="00057020" w:rsidP="00057020">
      <w:pPr>
        <w:pStyle w:val="affffff5"/>
        <w:rPr>
          <w:noProof/>
          <w:sz w:val="28"/>
        </w:rPr>
      </w:pPr>
      <w:bookmarkStart w:id="44" w:name="_Ref266051318"/>
      <w:r w:rsidRPr="00163ECA">
        <w:rPr>
          <w:sz w:val="28"/>
        </w:rPr>
        <w:t>Рисунок</w:t>
      </w:r>
      <w:bookmarkEnd w:id="44"/>
      <w:r w:rsidRPr="00163ECA">
        <w:rPr>
          <w:sz w:val="28"/>
        </w:rPr>
        <w:t xml:space="preserve"> 14.  </w:t>
      </w:r>
      <w:r w:rsidRPr="00163ECA">
        <w:rPr>
          <w:noProof/>
          <w:sz w:val="28"/>
        </w:rPr>
        <w:t>Сообщение об успешной установке драйверов Rutoken</w:t>
      </w:r>
    </w:p>
    <w:p w14:paraId="2BCAEED1" w14:textId="77777777" w:rsidR="00057020" w:rsidRPr="00163ECA" w:rsidRDefault="00057020" w:rsidP="00132E0C">
      <w:pPr>
        <w:numPr>
          <w:ilvl w:val="0"/>
          <w:numId w:val="26"/>
        </w:numPr>
        <w:tabs>
          <w:tab w:val="left" w:pos="851"/>
        </w:tabs>
        <w:spacing w:line="360" w:lineRule="atLeast"/>
        <w:ind w:left="0" w:firstLine="567"/>
        <w:rPr>
          <w:spacing w:val="-2"/>
          <w:sz w:val="28"/>
          <w:szCs w:val="28"/>
        </w:rPr>
      </w:pPr>
      <w:r w:rsidRPr="00163ECA">
        <w:rPr>
          <w:spacing w:val="-2"/>
          <w:sz w:val="28"/>
          <w:szCs w:val="28"/>
        </w:rPr>
        <w:t>Нажмите кнопку «</w:t>
      </w:r>
      <w:r w:rsidRPr="00163ECA">
        <w:rPr>
          <w:spacing w:val="-2"/>
          <w:sz w:val="28"/>
          <w:szCs w:val="28"/>
          <w:lang w:val="en-US"/>
        </w:rPr>
        <w:t>Finish</w:t>
      </w:r>
      <w:r w:rsidRPr="00163ECA">
        <w:rPr>
          <w:spacing w:val="-2"/>
          <w:sz w:val="28"/>
          <w:szCs w:val="28"/>
        </w:rPr>
        <w:t>». Окно установщика драйверов будет закрыто.</w:t>
      </w:r>
    </w:p>
    <w:p w14:paraId="23389CD2" w14:textId="77777777" w:rsidR="00057020" w:rsidRPr="00163ECA" w:rsidRDefault="00057020" w:rsidP="00132E0C">
      <w:pPr>
        <w:numPr>
          <w:ilvl w:val="0"/>
          <w:numId w:val="26"/>
        </w:numPr>
        <w:tabs>
          <w:tab w:val="left" w:pos="851"/>
        </w:tabs>
        <w:spacing w:line="360" w:lineRule="atLeast"/>
        <w:ind w:left="0" w:firstLine="567"/>
        <w:rPr>
          <w:spacing w:val="-2"/>
          <w:sz w:val="28"/>
          <w:szCs w:val="28"/>
        </w:rPr>
      </w:pPr>
      <w:r w:rsidRPr="00163ECA">
        <w:rPr>
          <w:spacing w:val="-2"/>
          <w:sz w:val="28"/>
          <w:szCs w:val="28"/>
        </w:rPr>
        <w:t>В случае появления диалога о необходимости перезагрузки автоматизированного рабочего места пользователя, ответить отрицательно или осуществить перезагрузку.</w:t>
      </w:r>
    </w:p>
    <w:p w14:paraId="4DE4F669" w14:textId="77777777" w:rsidR="00057020" w:rsidRPr="00163ECA" w:rsidRDefault="00057020" w:rsidP="00057020">
      <w:pPr>
        <w:pStyle w:val="31"/>
        <w:rPr>
          <w:szCs w:val="28"/>
        </w:rPr>
      </w:pPr>
      <w:bookmarkStart w:id="45" w:name="_Toc58582274"/>
      <w:bookmarkStart w:id="46" w:name="OLE_LINK19"/>
      <w:r w:rsidRPr="00163ECA">
        <w:rPr>
          <w:szCs w:val="28"/>
        </w:rPr>
        <w:t>Установка личного сертификата и сертификата доверенного корневого центра сертификации</w:t>
      </w:r>
      <w:bookmarkEnd w:id="45"/>
    </w:p>
    <w:bookmarkEnd w:id="46"/>
    <w:p w14:paraId="63CDF6FB" w14:textId="77777777" w:rsidR="00057020" w:rsidRPr="00163ECA" w:rsidRDefault="00057020" w:rsidP="00057020">
      <w:pPr>
        <w:tabs>
          <w:tab w:val="left" w:pos="426"/>
        </w:tabs>
        <w:spacing w:line="360" w:lineRule="atLeast"/>
        <w:ind w:firstLine="567"/>
        <w:rPr>
          <w:sz w:val="28"/>
          <w:szCs w:val="28"/>
        </w:rPr>
      </w:pPr>
      <w:r w:rsidRPr="00163ECA">
        <w:rPr>
          <w:sz w:val="28"/>
          <w:szCs w:val="28"/>
        </w:rPr>
        <w:t xml:space="preserve">Установка личного </w:t>
      </w:r>
      <w:bookmarkStart w:id="47" w:name="OLE_LINK10"/>
      <w:bookmarkStart w:id="48" w:name="OLE_LINK11"/>
      <w:r w:rsidRPr="00163ECA">
        <w:rPr>
          <w:sz w:val="28"/>
          <w:szCs w:val="28"/>
        </w:rPr>
        <w:t>с</w:t>
      </w:r>
      <w:bookmarkStart w:id="49" w:name="OLE_LINK8"/>
      <w:bookmarkStart w:id="50" w:name="OLE_LINK9"/>
      <w:r w:rsidRPr="00163ECA">
        <w:rPr>
          <w:sz w:val="28"/>
          <w:szCs w:val="28"/>
        </w:rPr>
        <w:t xml:space="preserve">ертификата электронной подписи пользователя и сертификата доверенного корневого центра сертификации </w:t>
      </w:r>
      <w:bookmarkEnd w:id="47"/>
      <w:bookmarkEnd w:id="48"/>
      <w:bookmarkEnd w:id="49"/>
      <w:bookmarkEnd w:id="50"/>
      <w:r w:rsidRPr="00163ECA">
        <w:rPr>
          <w:sz w:val="28"/>
          <w:szCs w:val="28"/>
        </w:rPr>
        <w:t>выполняется под учетной записью пользователя, которая будет использоваться в процессе входа в личный кабинет Системы.</w:t>
      </w:r>
    </w:p>
    <w:p w14:paraId="6F88D70B" w14:textId="50137168" w:rsidR="00057020" w:rsidRPr="00163ECA" w:rsidRDefault="00057020" w:rsidP="00057020">
      <w:pPr>
        <w:tabs>
          <w:tab w:val="left" w:pos="426"/>
        </w:tabs>
        <w:spacing w:line="360" w:lineRule="atLeast"/>
        <w:ind w:firstLine="567"/>
        <w:rPr>
          <w:sz w:val="28"/>
          <w:szCs w:val="28"/>
        </w:rPr>
      </w:pPr>
      <w:r w:rsidRPr="00163ECA">
        <w:rPr>
          <w:sz w:val="28"/>
          <w:szCs w:val="28"/>
        </w:rPr>
        <w:t xml:space="preserve">Инструкция по установке </w:t>
      </w:r>
      <w:r w:rsidR="009F5715" w:rsidRPr="009F5715">
        <w:rPr>
          <w:sz w:val="28"/>
          <w:szCs w:val="28"/>
        </w:rPr>
        <w:t>личного сертификата</w:t>
      </w:r>
      <w:r w:rsidR="009F5715" w:rsidRPr="009F5715">
        <w:t xml:space="preserve"> </w:t>
      </w:r>
      <w:r w:rsidR="009F5715" w:rsidRPr="009F5715">
        <w:rPr>
          <w:sz w:val="28"/>
          <w:szCs w:val="28"/>
        </w:rPr>
        <w:t>электронной подписи и сертификата доверенного корневого центра сертификации</w:t>
      </w:r>
      <w:r w:rsidR="009F5715" w:rsidRPr="009F5715" w:rsidDel="009F5715">
        <w:rPr>
          <w:sz w:val="28"/>
          <w:szCs w:val="28"/>
        </w:rPr>
        <w:t xml:space="preserve"> </w:t>
      </w:r>
      <w:r w:rsidRPr="00163ECA">
        <w:rPr>
          <w:sz w:val="28"/>
          <w:szCs w:val="28"/>
        </w:rPr>
        <w:t xml:space="preserve">обычно </w:t>
      </w:r>
      <w:r w:rsidR="009F5715">
        <w:rPr>
          <w:sz w:val="28"/>
          <w:szCs w:val="28"/>
        </w:rPr>
        <w:t xml:space="preserve">предоставляется </w:t>
      </w:r>
      <w:r w:rsidR="009F5715" w:rsidRPr="00163ECA">
        <w:rPr>
          <w:sz w:val="28"/>
          <w:szCs w:val="28"/>
        </w:rPr>
        <w:t xml:space="preserve"> удостоверяющ</w:t>
      </w:r>
      <w:r w:rsidR="009F5715">
        <w:rPr>
          <w:sz w:val="28"/>
          <w:szCs w:val="28"/>
        </w:rPr>
        <w:t>им</w:t>
      </w:r>
      <w:r w:rsidR="009F5715" w:rsidRPr="00163ECA">
        <w:rPr>
          <w:sz w:val="28"/>
          <w:szCs w:val="28"/>
        </w:rPr>
        <w:t xml:space="preserve"> центр</w:t>
      </w:r>
      <w:r w:rsidR="009F5715">
        <w:rPr>
          <w:sz w:val="28"/>
          <w:szCs w:val="28"/>
        </w:rPr>
        <w:t>ом</w:t>
      </w:r>
      <w:r w:rsidR="009F5715" w:rsidRPr="00163ECA">
        <w:rPr>
          <w:sz w:val="28"/>
          <w:szCs w:val="28"/>
        </w:rPr>
        <w:t xml:space="preserve"> </w:t>
      </w:r>
      <w:r w:rsidRPr="00163ECA">
        <w:rPr>
          <w:sz w:val="28"/>
          <w:szCs w:val="28"/>
        </w:rPr>
        <w:t xml:space="preserve">при </w:t>
      </w:r>
      <w:r w:rsidR="009F5715">
        <w:rPr>
          <w:sz w:val="28"/>
          <w:szCs w:val="28"/>
        </w:rPr>
        <w:t xml:space="preserve">выдаче </w:t>
      </w:r>
      <w:r w:rsidRPr="00163ECA">
        <w:rPr>
          <w:sz w:val="28"/>
          <w:szCs w:val="28"/>
        </w:rPr>
        <w:t>сертификата</w:t>
      </w:r>
      <w:r w:rsidR="009F5715">
        <w:rPr>
          <w:sz w:val="28"/>
          <w:szCs w:val="28"/>
        </w:rPr>
        <w:t xml:space="preserve"> </w:t>
      </w:r>
      <w:r w:rsidR="009F5715" w:rsidRPr="00163ECA">
        <w:rPr>
          <w:sz w:val="28"/>
          <w:szCs w:val="28"/>
        </w:rPr>
        <w:t>электронной подписи</w:t>
      </w:r>
      <w:r w:rsidRPr="00163ECA">
        <w:rPr>
          <w:sz w:val="28"/>
          <w:szCs w:val="28"/>
        </w:rPr>
        <w:t>.</w:t>
      </w:r>
    </w:p>
    <w:p w14:paraId="6FAEB55B" w14:textId="77777777" w:rsidR="00057020" w:rsidRPr="00163ECA" w:rsidRDefault="00057020" w:rsidP="00057020">
      <w:pPr>
        <w:pStyle w:val="40"/>
        <w:rPr>
          <w:i w:val="0"/>
          <w:sz w:val="28"/>
          <w:szCs w:val="28"/>
        </w:rPr>
      </w:pPr>
      <w:r w:rsidRPr="00163ECA">
        <w:rPr>
          <w:i w:val="0"/>
          <w:sz w:val="28"/>
          <w:szCs w:val="28"/>
          <w:lang w:val="ru-RU"/>
        </w:rPr>
        <w:t>Установка личного сертификата электронной подписи</w:t>
      </w:r>
    </w:p>
    <w:p w14:paraId="1C7067B6" w14:textId="77777777" w:rsidR="00057020" w:rsidRPr="00163ECA" w:rsidRDefault="00057020" w:rsidP="00057020">
      <w:pPr>
        <w:spacing w:after="120" w:line="360" w:lineRule="atLeast"/>
        <w:ind w:firstLine="595"/>
        <w:rPr>
          <w:spacing w:val="-2"/>
          <w:sz w:val="28"/>
          <w:szCs w:val="28"/>
        </w:rPr>
      </w:pPr>
      <w:r w:rsidRPr="00163ECA">
        <w:rPr>
          <w:spacing w:val="-2"/>
          <w:sz w:val="28"/>
          <w:szCs w:val="28"/>
        </w:rPr>
        <w:t>Для установки сертификатов на рабочем месте Пользователя необходимо выполнить следующие действия:</w:t>
      </w:r>
    </w:p>
    <w:p w14:paraId="1F476A24" w14:textId="77777777" w:rsidR="00057020" w:rsidRPr="00163ECA" w:rsidRDefault="00057020" w:rsidP="00132E0C">
      <w:pPr>
        <w:pStyle w:val="affffff1"/>
        <w:numPr>
          <w:ilvl w:val="0"/>
          <w:numId w:val="30"/>
        </w:numPr>
        <w:tabs>
          <w:tab w:val="left" w:pos="709"/>
        </w:tabs>
        <w:spacing w:line="360" w:lineRule="atLeast"/>
        <w:ind w:left="0" w:firstLine="567"/>
        <w:rPr>
          <w:szCs w:val="28"/>
        </w:rPr>
      </w:pPr>
      <w:r w:rsidRPr="00163ECA">
        <w:rPr>
          <w:szCs w:val="28"/>
        </w:rPr>
        <w:t xml:space="preserve">Запустите на своем рабочем компьютере «КриптоПро </w:t>
      </w:r>
      <w:r w:rsidRPr="00163ECA">
        <w:rPr>
          <w:szCs w:val="28"/>
          <w:lang w:val="en-US"/>
        </w:rPr>
        <w:t>CSP</w:t>
      </w:r>
      <w:r w:rsidRPr="00163ECA">
        <w:rPr>
          <w:szCs w:val="28"/>
        </w:rPr>
        <w:t xml:space="preserve">» (Пуск/Все программы/КриптоПро/ КриптоПро </w:t>
      </w:r>
      <w:r w:rsidRPr="00163ECA">
        <w:rPr>
          <w:szCs w:val="28"/>
          <w:lang w:val="en-US"/>
        </w:rPr>
        <w:t>CSP</w:t>
      </w:r>
      <w:r w:rsidRPr="00163ECA">
        <w:rPr>
          <w:szCs w:val="28"/>
        </w:rPr>
        <w:t>). В открывшемся окне на вкладке «Сервис» необходимо нажать на кнопку «Просмотреть сертификаты в контейнере» (Рисунок 15).</w:t>
      </w:r>
    </w:p>
    <w:p w14:paraId="11BFA353" w14:textId="77777777" w:rsidR="00057020" w:rsidRPr="00163ECA" w:rsidRDefault="00057020" w:rsidP="00057020">
      <w:pPr>
        <w:pStyle w:val="affffff5"/>
        <w:rPr>
          <w:sz w:val="28"/>
        </w:rPr>
      </w:pPr>
      <w:r w:rsidRPr="00163ECA">
        <w:rPr>
          <w:noProof/>
          <w:sz w:val="28"/>
        </w:rPr>
        <w:lastRenderedPageBreak/>
        <w:drawing>
          <wp:inline distT="0" distB="0" distL="0" distR="0" wp14:anchorId="1ED05B6F" wp14:editId="3A508432">
            <wp:extent cx="6156960" cy="4602480"/>
            <wp:effectExtent l="0" t="0" r="0" b="762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56960" cy="4602480"/>
                    </a:xfrm>
                    <a:prstGeom prst="rect">
                      <a:avLst/>
                    </a:prstGeom>
                    <a:noFill/>
                    <a:ln>
                      <a:noFill/>
                    </a:ln>
                  </pic:spPr>
                </pic:pic>
              </a:graphicData>
            </a:graphic>
          </wp:inline>
        </w:drawing>
      </w:r>
    </w:p>
    <w:p w14:paraId="7FE95C20" w14:textId="77777777" w:rsidR="00057020" w:rsidRPr="00163ECA" w:rsidRDefault="00057020" w:rsidP="00057020">
      <w:pPr>
        <w:pStyle w:val="afd"/>
        <w:rPr>
          <w:sz w:val="28"/>
          <w:szCs w:val="28"/>
        </w:rPr>
      </w:pPr>
      <w:r w:rsidRPr="00163ECA">
        <w:rPr>
          <w:sz w:val="28"/>
          <w:szCs w:val="28"/>
        </w:rPr>
        <w:t xml:space="preserve">Рисунок 15. </w:t>
      </w:r>
      <w:r w:rsidRPr="00163ECA">
        <w:rPr>
          <w:noProof/>
          <w:sz w:val="28"/>
          <w:szCs w:val="28"/>
        </w:rPr>
        <w:t>Добавление ключа в хранилище</w:t>
      </w:r>
    </w:p>
    <w:p w14:paraId="36802193" w14:textId="77777777" w:rsidR="00057020" w:rsidRPr="00163ECA" w:rsidRDefault="00057020" w:rsidP="00132E0C">
      <w:pPr>
        <w:pStyle w:val="affffff1"/>
        <w:numPr>
          <w:ilvl w:val="0"/>
          <w:numId w:val="30"/>
        </w:numPr>
        <w:tabs>
          <w:tab w:val="left" w:pos="709"/>
        </w:tabs>
        <w:spacing w:line="360" w:lineRule="atLeast"/>
        <w:ind w:left="0" w:firstLine="567"/>
        <w:rPr>
          <w:szCs w:val="28"/>
        </w:rPr>
      </w:pPr>
      <w:r w:rsidRPr="00163ECA">
        <w:rPr>
          <w:szCs w:val="28"/>
        </w:rPr>
        <w:t xml:space="preserve">В открывшемся диалоговом окне «Сертификаты в контейнере закрытого ключа» нажмите на кнопку «Обзор…» и выберите используемый ключ (предварительно установленный в </w:t>
      </w:r>
      <w:r w:rsidRPr="00163ECA">
        <w:rPr>
          <w:szCs w:val="28"/>
          <w:lang w:val="en-US"/>
        </w:rPr>
        <w:t>USB</w:t>
      </w:r>
      <w:r w:rsidRPr="00163ECA">
        <w:rPr>
          <w:szCs w:val="28"/>
        </w:rPr>
        <w:t xml:space="preserve">-порт или дисковод ключ, предоставленный на носителе </w:t>
      </w:r>
      <w:r w:rsidRPr="00163ECA">
        <w:rPr>
          <w:szCs w:val="28"/>
          <w:lang w:val="en-US"/>
        </w:rPr>
        <w:t>ruToken</w:t>
      </w:r>
      <w:r w:rsidRPr="00163ECA">
        <w:rPr>
          <w:szCs w:val="28"/>
        </w:rPr>
        <w:t>/</w:t>
      </w:r>
      <w:r w:rsidRPr="00163ECA">
        <w:rPr>
          <w:szCs w:val="28"/>
          <w:lang w:val="en-US"/>
        </w:rPr>
        <w:t>eToken</w:t>
      </w:r>
      <w:r w:rsidRPr="00163ECA">
        <w:rPr>
          <w:szCs w:val="28"/>
        </w:rPr>
        <w:t>/JaCarta, помещённый в реестр) (Рисунок 16). После этого нажмите на кнопку «ОК».</w:t>
      </w:r>
    </w:p>
    <w:p w14:paraId="6C94D83F" w14:textId="4A1001BB" w:rsidR="00057020" w:rsidRPr="00163ECA" w:rsidRDefault="00593AD7" w:rsidP="00057020">
      <w:pPr>
        <w:pStyle w:val="affffff5"/>
        <w:rPr>
          <w:sz w:val="28"/>
        </w:rPr>
      </w:pPr>
      <w:r w:rsidRPr="00D731B3">
        <w:rPr>
          <w:noProof/>
          <w:sz w:val="28"/>
        </w:rPr>
        <w:lastRenderedPageBreak/>
        <w:drawing>
          <wp:inline distT="0" distB="0" distL="0" distR="0" wp14:anchorId="7040C480" wp14:editId="69494705">
            <wp:extent cx="4762500" cy="52006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_2020_12_03T07_18_12_698Z.png"/>
                    <pic:cNvPicPr/>
                  </pic:nvPicPr>
                  <pic:blipFill>
                    <a:blip r:embed="rId34">
                      <a:extLst>
                        <a:ext uri="{28A0092B-C50C-407E-A947-70E740481C1C}">
                          <a14:useLocalDpi xmlns:a14="http://schemas.microsoft.com/office/drawing/2010/main" val="0"/>
                        </a:ext>
                      </a:extLst>
                    </a:blip>
                    <a:stretch>
                      <a:fillRect/>
                    </a:stretch>
                  </pic:blipFill>
                  <pic:spPr>
                    <a:xfrm>
                      <a:off x="0" y="0"/>
                      <a:ext cx="4762500" cy="5200650"/>
                    </a:xfrm>
                    <a:prstGeom prst="rect">
                      <a:avLst/>
                    </a:prstGeom>
                  </pic:spPr>
                </pic:pic>
              </a:graphicData>
            </a:graphic>
          </wp:inline>
        </w:drawing>
      </w:r>
    </w:p>
    <w:p w14:paraId="2538CC8B" w14:textId="77777777" w:rsidR="00057020" w:rsidRPr="00163ECA" w:rsidRDefault="00057020" w:rsidP="00057020">
      <w:pPr>
        <w:pStyle w:val="afd"/>
        <w:rPr>
          <w:sz w:val="28"/>
          <w:szCs w:val="28"/>
        </w:rPr>
      </w:pPr>
      <w:r w:rsidRPr="00163ECA">
        <w:rPr>
          <w:sz w:val="28"/>
          <w:szCs w:val="28"/>
        </w:rPr>
        <w:t xml:space="preserve">Рисунок 16. </w:t>
      </w:r>
      <w:r w:rsidRPr="00163ECA">
        <w:rPr>
          <w:noProof/>
          <w:sz w:val="28"/>
          <w:szCs w:val="28"/>
        </w:rPr>
        <w:t>Выбор ключевого контейнера</w:t>
      </w:r>
    </w:p>
    <w:p w14:paraId="0F0BBA74" w14:textId="77777777" w:rsidR="00057020" w:rsidRPr="00163ECA" w:rsidRDefault="00057020" w:rsidP="00132E0C">
      <w:pPr>
        <w:pStyle w:val="affffff1"/>
        <w:numPr>
          <w:ilvl w:val="0"/>
          <w:numId w:val="30"/>
        </w:numPr>
        <w:tabs>
          <w:tab w:val="left" w:pos="709"/>
        </w:tabs>
        <w:spacing w:line="360" w:lineRule="atLeast"/>
        <w:ind w:left="0" w:firstLine="567"/>
        <w:rPr>
          <w:szCs w:val="28"/>
        </w:rPr>
      </w:pPr>
      <w:r w:rsidRPr="00163ECA">
        <w:rPr>
          <w:szCs w:val="28"/>
        </w:rPr>
        <w:t>Для завершения выбора контейнера закрытого ключа нажмите кнопку «Далее» (Рисунок 17)</w:t>
      </w:r>
    </w:p>
    <w:p w14:paraId="4FFCB255" w14:textId="77777777" w:rsidR="00057020" w:rsidRPr="00163ECA" w:rsidRDefault="00057020" w:rsidP="00057020">
      <w:pPr>
        <w:pStyle w:val="affffff5"/>
        <w:rPr>
          <w:sz w:val="28"/>
        </w:rPr>
      </w:pPr>
      <w:r w:rsidRPr="00163ECA">
        <w:rPr>
          <w:noProof/>
          <w:sz w:val="28"/>
        </w:rPr>
        <w:lastRenderedPageBreak/>
        <w:drawing>
          <wp:inline distT="0" distB="0" distL="0" distR="0" wp14:anchorId="73855496" wp14:editId="5D0AF0FB">
            <wp:extent cx="4640580" cy="3596640"/>
            <wp:effectExtent l="0" t="0" r="7620" b="3810"/>
            <wp:docPr id="45" name="Рисунок 45" descr="дал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алее"/>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40580" cy="3596640"/>
                    </a:xfrm>
                    <a:prstGeom prst="rect">
                      <a:avLst/>
                    </a:prstGeom>
                    <a:noFill/>
                    <a:ln>
                      <a:noFill/>
                    </a:ln>
                  </pic:spPr>
                </pic:pic>
              </a:graphicData>
            </a:graphic>
          </wp:inline>
        </w:drawing>
      </w:r>
    </w:p>
    <w:p w14:paraId="2C523794" w14:textId="77777777" w:rsidR="00057020" w:rsidRPr="00163ECA" w:rsidRDefault="00057020" w:rsidP="00057020">
      <w:pPr>
        <w:pStyle w:val="afd"/>
        <w:rPr>
          <w:sz w:val="28"/>
          <w:szCs w:val="28"/>
        </w:rPr>
      </w:pPr>
      <w:r w:rsidRPr="00163ECA">
        <w:rPr>
          <w:sz w:val="28"/>
          <w:szCs w:val="28"/>
        </w:rPr>
        <w:t>Рисунок 17. Выбор контейнера закрытого ключа</w:t>
      </w:r>
    </w:p>
    <w:p w14:paraId="692AF44B" w14:textId="77777777" w:rsidR="00057020" w:rsidRPr="00163ECA" w:rsidRDefault="00057020" w:rsidP="00132E0C">
      <w:pPr>
        <w:pStyle w:val="affffff1"/>
        <w:numPr>
          <w:ilvl w:val="0"/>
          <w:numId w:val="30"/>
        </w:numPr>
        <w:tabs>
          <w:tab w:val="left" w:pos="709"/>
        </w:tabs>
        <w:spacing w:line="360" w:lineRule="atLeast"/>
        <w:ind w:left="0" w:firstLine="567"/>
        <w:rPr>
          <w:szCs w:val="28"/>
        </w:rPr>
      </w:pPr>
      <w:r w:rsidRPr="00163ECA">
        <w:rPr>
          <w:szCs w:val="28"/>
        </w:rPr>
        <w:t>В открывшемся диалоговом окне нажмите на кнопку «Установить» (Рисунок 18):</w:t>
      </w:r>
    </w:p>
    <w:p w14:paraId="2FEABEAF" w14:textId="77777777" w:rsidR="00057020" w:rsidRPr="00163ECA" w:rsidRDefault="00057020" w:rsidP="00057020">
      <w:pPr>
        <w:pStyle w:val="affffff5"/>
        <w:rPr>
          <w:sz w:val="28"/>
        </w:rPr>
      </w:pPr>
      <w:r w:rsidRPr="00163ECA">
        <w:rPr>
          <w:noProof/>
          <w:sz w:val="28"/>
        </w:rPr>
        <w:drawing>
          <wp:inline distT="0" distB="0" distL="0" distR="0" wp14:anchorId="07CBBC02" wp14:editId="2DF83EA4">
            <wp:extent cx="4564380" cy="3550920"/>
            <wp:effectExtent l="0" t="0" r="7620" b="0"/>
            <wp:docPr id="44" name="Рисунок 44" descr="гром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громова"/>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64380" cy="3550920"/>
                    </a:xfrm>
                    <a:prstGeom prst="rect">
                      <a:avLst/>
                    </a:prstGeom>
                    <a:noFill/>
                    <a:ln>
                      <a:noFill/>
                    </a:ln>
                  </pic:spPr>
                </pic:pic>
              </a:graphicData>
            </a:graphic>
          </wp:inline>
        </w:drawing>
      </w:r>
    </w:p>
    <w:p w14:paraId="5BA20674" w14:textId="7712C382" w:rsidR="00057020" w:rsidRPr="00163ECA" w:rsidRDefault="00057020" w:rsidP="00057020">
      <w:pPr>
        <w:pStyle w:val="afd"/>
        <w:rPr>
          <w:sz w:val="28"/>
          <w:szCs w:val="28"/>
        </w:rPr>
      </w:pPr>
      <w:r w:rsidRPr="00163ECA">
        <w:rPr>
          <w:sz w:val="28"/>
          <w:szCs w:val="28"/>
        </w:rPr>
        <w:t xml:space="preserve">Рисунок </w:t>
      </w:r>
      <w:r w:rsidRPr="00163ECA">
        <w:rPr>
          <w:noProof/>
          <w:sz w:val="28"/>
          <w:szCs w:val="28"/>
        </w:rPr>
        <w:fldChar w:fldCharType="begin"/>
      </w:r>
      <w:r w:rsidRPr="00163ECA">
        <w:rPr>
          <w:noProof/>
          <w:sz w:val="28"/>
          <w:szCs w:val="28"/>
        </w:rPr>
        <w:instrText xml:space="preserve"> SEQ Рисунок \* ARABIC </w:instrText>
      </w:r>
      <w:r w:rsidRPr="00163ECA">
        <w:rPr>
          <w:noProof/>
          <w:sz w:val="28"/>
          <w:szCs w:val="28"/>
        </w:rPr>
        <w:fldChar w:fldCharType="separate"/>
      </w:r>
      <w:r w:rsidR="00E34D45">
        <w:rPr>
          <w:noProof/>
          <w:sz w:val="28"/>
          <w:szCs w:val="28"/>
        </w:rPr>
        <w:t>21</w:t>
      </w:r>
      <w:r w:rsidRPr="00163ECA">
        <w:rPr>
          <w:noProof/>
          <w:sz w:val="28"/>
          <w:szCs w:val="28"/>
        </w:rPr>
        <w:fldChar w:fldCharType="end"/>
      </w:r>
      <w:r w:rsidRPr="00163ECA">
        <w:rPr>
          <w:sz w:val="28"/>
          <w:szCs w:val="28"/>
        </w:rPr>
        <w:t>8. Выбор сертификата</w:t>
      </w:r>
    </w:p>
    <w:p w14:paraId="71DE89E5" w14:textId="77777777" w:rsidR="00057020" w:rsidRPr="00163ECA" w:rsidRDefault="00057020" w:rsidP="00132E0C">
      <w:pPr>
        <w:pStyle w:val="affffff1"/>
        <w:numPr>
          <w:ilvl w:val="0"/>
          <w:numId w:val="30"/>
        </w:numPr>
        <w:tabs>
          <w:tab w:val="left" w:pos="709"/>
        </w:tabs>
        <w:spacing w:line="360" w:lineRule="atLeast"/>
        <w:ind w:left="0" w:firstLine="567"/>
        <w:rPr>
          <w:szCs w:val="28"/>
        </w:rPr>
      </w:pPr>
      <w:r w:rsidRPr="00163ECA">
        <w:rPr>
          <w:szCs w:val="28"/>
        </w:rPr>
        <w:t>После установки появится уведомление об успешной установке сертификата. Для подтверждения нажмите кнопку «ОК» (Рисунок 19).</w:t>
      </w:r>
    </w:p>
    <w:p w14:paraId="015D1CC4" w14:textId="77777777" w:rsidR="00057020" w:rsidRPr="00163ECA" w:rsidRDefault="00057020" w:rsidP="00057020">
      <w:pPr>
        <w:pStyle w:val="affffff5"/>
        <w:rPr>
          <w:sz w:val="28"/>
        </w:rPr>
      </w:pPr>
      <w:r w:rsidRPr="00163ECA">
        <w:rPr>
          <w:noProof/>
          <w:sz w:val="28"/>
        </w:rPr>
        <w:lastRenderedPageBreak/>
        <w:drawing>
          <wp:inline distT="0" distB="0" distL="0" distR="0" wp14:anchorId="2787EFF9" wp14:editId="250DE77E">
            <wp:extent cx="3939540" cy="1440180"/>
            <wp:effectExtent l="0" t="0" r="3810" b="7620"/>
            <wp:docPr id="43" name="Рисунок 43" descr="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к"/>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39540" cy="1440180"/>
                    </a:xfrm>
                    <a:prstGeom prst="rect">
                      <a:avLst/>
                    </a:prstGeom>
                    <a:noFill/>
                    <a:ln>
                      <a:noFill/>
                    </a:ln>
                  </pic:spPr>
                </pic:pic>
              </a:graphicData>
            </a:graphic>
          </wp:inline>
        </w:drawing>
      </w:r>
    </w:p>
    <w:p w14:paraId="6C25475E" w14:textId="77777777" w:rsidR="00057020" w:rsidRPr="00163ECA" w:rsidRDefault="00057020" w:rsidP="00057020">
      <w:pPr>
        <w:pStyle w:val="afd"/>
        <w:rPr>
          <w:sz w:val="28"/>
          <w:szCs w:val="28"/>
        </w:rPr>
      </w:pPr>
      <w:r w:rsidRPr="00163ECA">
        <w:rPr>
          <w:sz w:val="28"/>
          <w:szCs w:val="28"/>
        </w:rPr>
        <w:t>Рисунок 19. Уведомление об успешной установке сертификата</w:t>
      </w:r>
    </w:p>
    <w:p w14:paraId="6D2FDBE1" w14:textId="77777777" w:rsidR="00057020" w:rsidRPr="00163ECA" w:rsidRDefault="00057020" w:rsidP="00057020">
      <w:pPr>
        <w:pStyle w:val="affffff1"/>
        <w:tabs>
          <w:tab w:val="left" w:pos="709"/>
        </w:tabs>
        <w:spacing w:line="360" w:lineRule="atLeast"/>
        <w:ind w:firstLine="567"/>
        <w:rPr>
          <w:szCs w:val="28"/>
        </w:rPr>
      </w:pPr>
      <w:r w:rsidRPr="00163ECA">
        <w:rPr>
          <w:szCs w:val="28"/>
        </w:rPr>
        <w:t>Если в процессе выполнения действий появится сообщение «A new certificate was added to the certificate store» (Рисунок 20), необходимо нажать кнопку «</w:t>
      </w:r>
      <w:r w:rsidRPr="00163ECA">
        <w:rPr>
          <w:szCs w:val="28"/>
          <w:lang w:val="en-US"/>
        </w:rPr>
        <w:t>Cancel</w:t>
      </w:r>
      <w:r w:rsidRPr="00163ECA">
        <w:rPr>
          <w:szCs w:val="28"/>
        </w:rPr>
        <w:t>».</w:t>
      </w:r>
    </w:p>
    <w:p w14:paraId="60134058" w14:textId="77777777" w:rsidR="00057020" w:rsidRPr="00163ECA" w:rsidRDefault="00057020" w:rsidP="00057020">
      <w:pPr>
        <w:pStyle w:val="affffff5"/>
        <w:rPr>
          <w:sz w:val="28"/>
        </w:rPr>
      </w:pPr>
      <w:r w:rsidRPr="00163ECA">
        <w:rPr>
          <w:noProof/>
          <w:sz w:val="28"/>
        </w:rPr>
        <w:drawing>
          <wp:inline distT="0" distB="0" distL="0" distR="0" wp14:anchorId="2176A3EB" wp14:editId="5F7B2B5C">
            <wp:extent cx="4427220" cy="1143000"/>
            <wp:effectExtent l="0" t="0" r="0" b="0"/>
            <wp:docPr id="42" name="Рисунок 42" descr="кенс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енсел"/>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27220" cy="1143000"/>
                    </a:xfrm>
                    <a:prstGeom prst="rect">
                      <a:avLst/>
                    </a:prstGeom>
                    <a:noFill/>
                    <a:ln>
                      <a:noFill/>
                    </a:ln>
                  </pic:spPr>
                </pic:pic>
              </a:graphicData>
            </a:graphic>
          </wp:inline>
        </w:drawing>
      </w:r>
    </w:p>
    <w:p w14:paraId="5D9868AD" w14:textId="77777777" w:rsidR="00057020" w:rsidRPr="00163ECA" w:rsidRDefault="00057020" w:rsidP="00057020">
      <w:pPr>
        <w:pStyle w:val="afd"/>
        <w:rPr>
          <w:sz w:val="28"/>
          <w:szCs w:val="28"/>
        </w:rPr>
      </w:pPr>
      <w:r w:rsidRPr="00163ECA">
        <w:rPr>
          <w:sz w:val="28"/>
          <w:szCs w:val="28"/>
        </w:rPr>
        <w:t xml:space="preserve">Рисунок 20. Сообщение драйвера </w:t>
      </w:r>
      <w:r w:rsidRPr="00163ECA">
        <w:rPr>
          <w:sz w:val="28"/>
          <w:szCs w:val="28"/>
          <w:lang w:val="en-US"/>
        </w:rPr>
        <w:t>eToken</w:t>
      </w:r>
    </w:p>
    <w:p w14:paraId="3AF4A697" w14:textId="77777777" w:rsidR="00057020" w:rsidRPr="00163ECA" w:rsidRDefault="00057020" w:rsidP="00057020">
      <w:pPr>
        <w:pStyle w:val="affffff5"/>
        <w:rPr>
          <w:sz w:val="28"/>
          <w:lang w:val="x-none"/>
        </w:rPr>
      </w:pPr>
    </w:p>
    <w:p w14:paraId="56A7BE5A" w14:textId="77777777" w:rsidR="00057020" w:rsidRPr="00163ECA" w:rsidRDefault="00057020" w:rsidP="00057020">
      <w:pPr>
        <w:pStyle w:val="40"/>
        <w:rPr>
          <w:i w:val="0"/>
          <w:sz w:val="28"/>
          <w:szCs w:val="28"/>
          <w:lang w:val="ru-RU"/>
        </w:rPr>
      </w:pPr>
      <w:r w:rsidRPr="00163ECA">
        <w:rPr>
          <w:i w:val="0"/>
          <w:sz w:val="28"/>
          <w:szCs w:val="28"/>
          <w:lang w:val="ru-RU"/>
        </w:rPr>
        <w:t>Установка сертификата Минкомсвязи России в качестве доверенного корневого центра сертификации</w:t>
      </w:r>
    </w:p>
    <w:p w14:paraId="7C3E782E" w14:textId="45B04920" w:rsidR="00057020" w:rsidRPr="00163ECA" w:rsidRDefault="00057020" w:rsidP="00057020">
      <w:pPr>
        <w:rPr>
          <w:sz w:val="28"/>
          <w:szCs w:val="28"/>
          <w:lang w:eastAsia="x-none"/>
        </w:rPr>
      </w:pPr>
      <w:r w:rsidRPr="00163ECA">
        <w:rPr>
          <w:sz w:val="28"/>
          <w:szCs w:val="28"/>
        </w:rPr>
        <w:t xml:space="preserve">Чтобы проверить установлен ли </w:t>
      </w:r>
      <w:r w:rsidR="009F5715">
        <w:rPr>
          <w:sz w:val="28"/>
          <w:szCs w:val="28"/>
        </w:rPr>
        <w:t xml:space="preserve">уже </w:t>
      </w:r>
      <w:r w:rsidRPr="00163ECA">
        <w:rPr>
          <w:sz w:val="28"/>
          <w:szCs w:val="28"/>
        </w:rPr>
        <w:t>на компьютер</w:t>
      </w:r>
      <w:r w:rsidR="009F5715">
        <w:rPr>
          <w:sz w:val="28"/>
          <w:szCs w:val="28"/>
        </w:rPr>
        <w:t>е</w:t>
      </w:r>
      <w:r w:rsidRPr="00163ECA">
        <w:rPr>
          <w:sz w:val="28"/>
          <w:szCs w:val="28"/>
        </w:rPr>
        <w:t xml:space="preserve"> сертификат Минкомсвязи России в качестве доверенного корневого центра сертификации, необходимо:</w:t>
      </w:r>
    </w:p>
    <w:p w14:paraId="039575B9" w14:textId="77777777" w:rsidR="00057020" w:rsidRPr="00163ECA" w:rsidRDefault="00057020" w:rsidP="00132E0C">
      <w:pPr>
        <w:pStyle w:val="affffff1"/>
        <w:keepNext/>
        <w:numPr>
          <w:ilvl w:val="0"/>
          <w:numId w:val="37"/>
        </w:numPr>
        <w:tabs>
          <w:tab w:val="left" w:pos="709"/>
        </w:tabs>
        <w:spacing w:line="360" w:lineRule="atLeast"/>
        <w:ind w:firstLine="0"/>
        <w:jc w:val="left"/>
        <w:rPr>
          <w:szCs w:val="28"/>
        </w:rPr>
      </w:pPr>
      <w:r w:rsidRPr="00163ECA">
        <w:rPr>
          <w:szCs w:val="28"/>
        </w:rPr>
        <w:t xml:space="preserve">Открыть программу Крипто Про </w:t>
      </w:r>
      <w:r w:rsidRPr="00163ECA">
        <w:rPr>
          <w:szCs w:val="28"/>
          <w:lang w:val="en-US"/>
        </w:rPr>
        <w:t>CSP</w:t>
      </w:r>
      <w:r w:rsidRPr="00163ECA">
        <w:rPr>
          <w:szCs w:val="28"/>
        </w:rPr>
        <w:t xml:space="preserve"> в меню «Пуск». Перейти на вкладку «Сервис», нажать кнопку «Просмотреть сертификаты в контейнере…», нажать кнопку «По сертификату…», из списка выбрать </w:t>
      </w:r>
      <w:r w:rsidRPr="00163ECA">
        <w:rPr>
          <w:szCs w:val="28"/>
        </w:rPr>
        <w:lastRenderedPageBreak/>
        <w:t>электронную подпись пользователя (Рисунок 21) и нажать кнопку «Просмотреть свойства сертификата».</w:t>
      </w:r>
    </w:p>
    <w:p w14:paraId="17D1FB2C" w14:textId="77777777" w:rsidR="00057020" w:rsidRPr="00163ECA" w:rsidRDefault="00057020" w:rsidP="00057020">
      <w:pPr>
        <w:pStyle w:val="affffff1"/>
        <w:keepNext/>
        <w:tabs>
          <w:tab w:val="left" w:pos="709"/>
        </w:tabs>
        <w:spacing w:line="360" w:lineRule="atLeast"/>
        <w:ind w:left="1287" w:firstLine="0"/>
        <w:jc w:val="center"/>
        <w:rPr>
          <w:szCs w:val="28"/>
        </w:rPr>
      </w:pPr>
      <w:r w:rsidRPr="00163ECA">
        <w:rPr>
          <w:noProof/>
          <w:szCs w:val="28"/>
          <w:lang w:eastAsia="ru-RU"/>
        </w:rPr>
        <w:drawing>
          <wp:inline distT="0" distB="0" distL="0" distR="0" wp14:anchorId="133B6315" wp14:editId="6854DD5D">
            <wp:extent cx="2724614" cy="2013585"/>
            <wp:effectExtent l="0" t="0" r="0" b="571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33134" cy="2019882"/>
                    </a:xfrm>
                    <a:prstGeom prst="rect">
                      <a:avLst/>
                    </a:prstGeom>
                  </pic:spPr>
                </pic:pic>
              </a:graphicData>
            </a:graphic>
          </wp:inline>
        </w:drawing>
      </w:r>
    </w:p>
    <w:p w14:paraId="6D9D8CF7" w14:textId="77777777" w:rsidR="00057020" w:rsidRPr="00163ECA" w:rsidRDefault="00057020" w:rsidP="00057020">
      <w:pPr>
        <w:pStyle w:val="afd"/>
        <w:ind w:left="1416"/>
        <w:rPr>
          <w:sz w:val="28"/>
          <w:szCs w:val="28"/>
        </w:rPr>
      </w:pPr>
      <w:r w:rsidRPr="00163ECA">
        <w:rPr>
          <w:sz w:val="28"/>
          <w:szCs w:val="28"/>
        </w:rPr>
        <w:t>Рисунок 21.  Окно просмотра сертификатов</w:t>
      </w:r>
    </w:p>
    <w:p w14:paraId="5035D298" w14:textId="77777777" w:rsidR="00057020" w:rsidRPr="00163ECA" w:rsidRDefault="00057020" w:rsidP="00057020">
      <w:pPr>
        <w:rPr>
          <w:sz w:val="28"/>
          <w:szCs w:val="28"/>
        </w:rPr>
      </w:pPr>
    </w:p>
    <w:p w14:paraId="3BDCFC97" w14:textId="238009B0" w:rsidR="00057020" w:rsidRPr="00163ECA" w:rsidRDefault="00057020" w:rsidP="00132E0C">
      <w:pPr>
        <w:pStyle w:val="affffff1"/>
        <w:numPr>
          <w:ilvl w:val="0"/>
          <w:numId w:val="37"/>
        </w:numPr>
        <w:tabs>
          <w:tab w:val="left" w:pos="709"/>
        </w:tabs>
        <w:spacing w:line="360" w:lineRule="atLeast"/>
        <w:rPr>
          <w:szCs w:val="28"/>
        </w:rPr>
      </w:pPr>
      <w:r w:rsidRPr="00163ECA">
        <w:rPr>
          <w:szCs w:val="28"/>
        </w:rPr>
        <w:t>В открывшемся окне перейдите на вкладку «Путь сертификации» (Рисунок 22)</w:t>
      </w:r>
      <w:r w:rsidR="00C42D59">
        <w:rPr>
          <w:szCs w:val="28"/>
        </w:rPr>
        <w:t>, может отображаться две ситуации, когда сертификат Минкомсвязи России уже установлен и когда отсутствует</w:t>
      </w:r>
      <w:r w:rsidRPr="00163ECA">
        <w:rPr>
          <w:szCs w:val="28"/>
        </w:rPr>
        <w:t>.</w:t>
      </w:r>
    </w:p>
    <w:p w14:paraId="27D311DC" w14:textId="0F5B205E" w:rsidR="00057020" w:rsidRPr="00163ECA" w:rsidRDefault="00C42D59" w:rsidP="00057020">
      <w:pPr>
        <w:pStyle w:val="affffff1"/>
        <w:keepNext/>
        <w:tabs>
          <w:tab w:val="left" w:pos="709"/>
        </w:tabs>
        <w:spacing w:line="360" w:lineRule="atLeast"/>
        <w:ind w:left="1287" w:firstLine="0"/>
        <w:jc w:val="center"/>
        <w:rPr>
          <w:szCs w:val="28"/>
        </w:rPr>
      </w:pPr>
      <w:r>
        <w:rPr>
          <w:noProof/>
          <w:szCs w:val="28"/>
          <w:lang w:eastAsia="ru-RU"/>
        </w:rPr>
        <w:drawing>
          <wp:inline distT="0" distB="0" distL="0" distR="0" wp14:anchorId="11C14FBB" wp14:editId="566F8556">
            <wp:extent cx="3674745" cy="2455545"/>
            <wp:effectExtent l="0" t="0" r="1905"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74745" cy="2455545"/>
                    </a:xfrm>
                    <a:prstGeom prst="rect">
                      <a:avLst/>
                    </a:prstGeom>
                    <a:noFill/>
                    <a:ln>
                      <a:noFill/>
                    </a:ln>
                  </pic:spPr>
                </pic:pic>
              </a:graphicData>
            </a:graphic>
          </wp:inline>
        </w:drawing>
      </w:r>
    </w:p>
    <w:p w14:paraId="6760F910" w14:textId="77777777" w:rsidR="00057020" w:rsidRPr="00163ECA" w:rsidRDefault="00057020" w:rsidP="00057020">
      <w:pPr>
        <w:pStyle w:val="afd"/>
        <w:ind w:left="1287"/>
        <w:rPr>
          <w:sz w:val="28"/>
          <w:szCs w:val="28"/>
        </w:rPr>
      </w:pPr>
      <w:r w:rsidRPr="00163ECA">
        <w:rPr>
          <w:sz w:val="28"/>
          <w:szCs w:val="28"/>
        </w:rPr>
        <w:t>Рисунок 22. Окно просмотра электронной подписи пользователя</w:t>
      </w:r>
      <w:r w:rsidRPr="00163ECA">
        <w:rPr>
          <w:sz w:val="28"/>
          <w:szCs w:val="28"/>
        </w:rPr>
        <w:br/>
      </w:r>
    </w:p>
    <w:p w14:paraId="0E3FDA58" w14:textId="3EE9E5F3" w:rsidR="00057020" w:rsidRPr="00163ECA" w:rsidRDefault="00057020" w:rsidP="00132E0C">
      <w:pPr>
        <w:pStyle w:val="affffff1"/>
        <w:numPr>
          <w:ilvl w:val="0"/>
          <w:numId w:val="37"/>
        </w:numPr>
        <w:tabs>
          <w:tab w:val="left" w:pos="709"/>
        </w:tabs>
        <w:spacing w:line="360" w:lineRule="atLeast"/>
        <w:rPr>
          <w:szCs w:val="28"/>
        </w:rPr>
      </w:pPr>
      <w:r w:rsidRPr="00163ECA">
        <w:rPr>
          <w:szCs w:val="28"/>
        </w:rPr>
        <w:t xml:space="preserve">Проверьте, установлен ли сертификат Минкомсвязи России (сертификат доверенного корневого центра сертификации). </w:t>
      </w:r>
    </w:p>
    <w:p w14:paraId="42A81B4A" w14:textId="77777777" w:rsidR="00057020" w:rsidRPr="00163ECA" w:rsidRDefault="00057020" w:rsidP="00057020">
      <w:pPr>
        <w:pStyle w:val="affffff1"/>
        <w:tabs>
          <w:tab w:val="left" w:pos="709"/>
        </w:tabs>
        <w:spacing w:line="360" w:lineRule="atLeast"/>
        <w:ind w:left="708" w:firstLine="567"/>
        <w:rPr>
          <w:noProof/>
          <w:szCs w:val="28"/>
          <w:lang w:eastAsia="ru-RU"/>
        </w:rPr>
      </w:pPr>
      <w:r w:rsidRPr="00163ECA">
        <w:rPr>
          <w:szCs w:val="28"/>
        </w:rPr>
        <w:t xml:space="preserve">Знак (1) </w:t>
      </w:r>
      <w:r w:rsidRPr="00163ECA">
        <w:rPr>
          <w:noProof/>
          <w:szCs w:val="28"/>
          <w:lang w:eastAsia="ru-RU"/>
        </w:rPr>
        <w:drawing>
          <wp:inline distT="0" distB="0" distL="0" distR="0" wp14:anchorId="346ED805" wp14:editId="1B61FA0E">
            <wp:extent cx="167640" cy="182880"/>
            <wp:effectExtent l="0" t="0" r="3810"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extLst>
                        <a:ext uri="{28A0092B-C50C-407E-A947-70E740481C1C}">
                          <a14:useLocalDpi xmlns:a14="http://schemas.microsoft.com/office/drawing/2010/main" val="0"/>
                        </a:ext>
                      </a:extLst>
                    </a:blip>
                    <a:srcRect l="17143" t="16129" r="20000" b="10010"/>
                    <a:stretch>
                      <a:fillRect/>
                    </a:stretch>
                  </pic:blipFill>
                  <pic:spPr bwMode="auto">
                    <a:xfrm>
                      <a:off x="0" y="0"/>
                      <a:ext cx="167640" cy="182880"/>
                    </a:xfrm>
                    <a:prstGeom prst="rect">
                      <a:avLst/>
                    </a:prstGeom>
                    <a:noFill/>
                    <a:ln>
                      <a:noFill/>
                    </a:ln>
                  </pic:spPr>
                </pic:pic>
              </a:graphicData>
            </a:graphic>
          </wp:inline>
        </w:drawing>
      </w:r>
      <w:r w:rsidRPr="00163ECA">
        <w:rPr>
          <w:noProof/>
          <w:szCs w:val="28"/>
          <w:lang w:eastAsia="ru-RU"/>
        </w:rPr>
        <w:t xml:space="preserve"> свидетельствует о том, что сертификат не установлен.</w:t>
      </w:r>
    </w:p>
    <w:p w14:paraId="462BBE00" w14:textId="77777777" w:rsidR="00057020" w:rsidRPr="00163ECA" w:rsidRDefault="00057020" w:rsidP="00057020">
      <w:pPr>
        <w:pStyle w:val="affffff1"/>
        <w:tabs>
          <w:tab w:val="left" w:pos="709"/>
        </w:tabs>
        <w:spacing w:line="360" w:lineRule="atLeast"/>
        <w:ind w:left="708" w:firstLine="567"/>
        <w:rPr>
          <w:noProof/>
          <w:szCs w:val="28"/>
          <w:lang w:eastAsia="ru-RU"/>
        </w:rPr>
      </w:pPr>
      <w:r w:rsidRPr="00163ECA">
        <w:rPr>
          <w:noProof/>
          <w:szCs w:val="28"/>
          <w:lang w:eastAsia="ru-RU"/>
        </w:rPr>
        <w:t xml:space="preserve">Знак (2) </w:t>
      </w:r>
      <w:r w:rsidRPr="00163ECA">
        <w:rPr>
          <w:noProof/>
          <w:szCs w:val="28"/>
          <w:lang w:eastAsia="ru-RU"/>
        </w:rPr>
        <w:drawing>
          <wp:inline distT="0" distB="0" distL="0" distR="0" wp14:anchorId="18C2B472" wp14:editId="0091263A">
            <wp:extent cx="182880" cy="182880"/>
            <wp:effectExtent l="0" t="0" r="7620" b="762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val="0"/>
                        </a:ext>
                      </a:extLst>
                    </a:blip>
                    <a:srcRect t="8253"/>
                    <a:stretch>
                      <a:fillRect/>
                    </a:stretch>
                  </pic:blipFill>
                  <pic:spPr bwMode="auto">
                    <a:xfrm>
                      <a:off x="0" y="0"/>
                      <a:ext cx="182880" cy="182880"/>
                    </a:xfrm>
                    <a:prstGeom prst="rect">
                      <a:avLst/>
                    </a:prstGeom>
                    <a:noFill/>
                    <a:ln>
                      <a:noFill/>
                    </a:ln>
                  </pic:spPr>
                </pic:pic>
              </a:graphicData>
            </a:graphic>
          </wp:inline>
        </w:drawing>
      </w:r>
      <w:r w:rsidRPr="00163ECA">
        <w:rPr>
          <w:noProof/>
          <w:szCs w:val="28"/>
          <w:lang w:eastAsia="ru-RU"/>
        </w:rPr>
        <w:t xml:space="preserve"> свидетельствует о том, что сертификат установлен. </w:t>
      </w:r>
    </w:p>
    <w:p w14:paraId="1724D0DB" w14:textId="77777777" w:rsidR="00057020" w:rsidRPr="00163ECA" w:rsidRDefault="00057020" w:rsidP="00057020">
      <w:pPr>
        <w:pStyle w:val="affffff1"/>
        <w:tabs>
          <w:tab w:val="left" w:pos="709"/>
        </w:tabs>
        <w:spacing w:line="360" w:lineRule="atLeast"/>
        <w:ind w:left="1287" w:firstLine="567"/>
        <w:rPr>
          <w:szCs w:val="28"/>
        </w:rPr>
      </w:pPr>
      <w:r w:rsidRPr="00163ECA">
        <w:rPr>
          <w:noProof/>
          <w:szCs w:val="28"/>
          <w:lang w:eastAsia="ru-RU"/>
        </w:rPr>
        <w:t xml:space="preserve">Если у первого в списке сертификата стоит знак 1, </w:t>
      </w:r>
      <w:r w:rsidRPr="00163ECA">
        <w:rPr>
          <w:szCs w:val="28"/>
        </w:rPr>
        <w:t xml:space="preserve">то  сертификат Минкомсвязи России не установлен в качестве доверенного корневого сертификата, необходимо добавить его в доверенные корневые центры сертификации (пункт 6 данного подраздела). </w:t>
      </w:r>
    </w:p>
    <w:p w14:paraId="7A6D26A4" w14:textId="77777777" w:rsidR="00057020" w:rsidRPr="00163ECA" w:rsidRDefault="00057020" w:rsidP="00057020">
      <w:pPr>
        <w:pStyle w:val="affffff1"/>
        <w:tabs>
          <w:tab w:val="left" w:pos="709"/>
        </w:tabs>
        <w:spacing w:line="360" w:lineRule="atLeast"/>
        <w:ind w:left="1287" w:firstLine="567"/>
        <w:rPr>
          <w:noProof/>
          <w:szCs w:val="28"/>
          <w:lang w:eastAsia="ru-RU"/>
        </w:rPr>
      </w:pPr>
      <w:r w:rsidRPr="00163ECA">
        <w:rPr>
          <w:noProof/>
          <w:szCs w:val="28"/>
          <w:lang w:eastAsia="ru-RU"/>
        </w:rPr>
        <w:lastRenderedPageBreak/>
        <w:t xml:space="preserve">Если у первого в списке сертификата стоит знак 2, то сертификат Минкомсвязи России установлен. Необходимо проверить его идентификатор ключа субъекта (пункт 4 данного подраздела). </w:t>
      </w:r>
    </w:p>
    <w:p w14:paraId="48704D8D" w14:textId="5D591E3D" w:rsidR="00057020" w:rsidRPr="00163ECA" w:rsidRDefault="00057020" w:rsidP="00132E0C">
      <w:pPr>
        <w:pStyle w:val="affffff1"/>
        <w:numPr>
          <w:ilvl w:val="0"/>
          <w:numId w:val="37"/>
        </w:numPr>
        <w:tabs>
          <w:tab w:val="left" w:pos="709"/>
        </w:tabs>
        <w:spacing w:line="360" w:lineRule="atLeast"/>
        <w:rPr>
          <w:szCs w:val="28"/>
        </w:rPr>
      </w:pPr>
      <w:r w:rsidRPr="00163ECA">
        <w:rPr>
          <w:noProof/>
          <w:szCs w:val="28"/>
          <w:lang w:eastAsia="ru-RU"/>
        </w:rPr>
        <w:t xml:space="preserve">Для проверки идентификатора ключа субъекта у сертификата Минкомсвязи России необходимо открыть информацию о нём. Для этого в просмотре информации личного сертификата </w:t>
      </w:r>
      <w:r w:rsidR="0078506E">
        <w:rPr>
          <w:noProof/>
          <w:szCs w:val="28"/>
          <w:lang w:eastAsia="ru-RU"/>
        </w:rPr>
        <w:t xml:space="preserve">электронной подписи </w:t>
      </w:r>
      <w:r w:rsidRPr="00163ECA">
        <w:rPr>
          <w:noProof/>
          <w:szCs w:val="28"/>
          <w:lang w:eastAsia="ru-RU"/>
        </w:rPr>
        <w:t xml:space="preserve">перейти на вкладку «Пусть сертификации» (Рисунок 23) </w:t>
      </w:r>
      <w:r w:rsidR="0078506E">
        <w:rPr>
          <w:noProof/>
          <w:szCs w:val="28"/>
          <w:lang w:eastAsia="ru-RU"/>
        </w:rPr>
        <w:t xml:space="preserve">и </w:t>
      </w:r>
      <w:r w:rsidRPr="00163ECA">
        <w:rPr>
          <w:noProof/>
          <w:szCs w:val="28"/>
          <w:lang w:eastAsia="ru-RU"/>
        </w:rPr>
        <w:t>выбрать сертификат Минкомсвязи России в списке левой кнопкой мыши</w:t>
      </w:r>
      <w:r w:rsidR="0078506E">
        <w:rPr>
          <w:noProof/>
          <w:szCs w:val="28"/>
          <w:lang w:eastAsia="ru-RU"/>
        </w:rPr>
        <w:t>, затем</w:t>
      </w:r>
      <w:ins w:id="51" w:author="Павлуткин Антон Николаевич" w:date="2020-12-02T18:25:00Z">
        <w:r w:rsidR="00115DAD">
          <w:rPr>
            <w:noProof/>
            <w:szCs w:val="28"/>
            <w:lang w:eastAsia="ru-RU"/>
          </w:rPr>
          <w:t xml:space="preserve"> </w:t>
        </w:r>
      </w:ins>
      <w:r w:rsidRPr="00163ECA">
        <w:rPr>
          <w:noProof/>
          <w:szCs w:val="28"/>
          <w:lang w:eastAsia="ru-RU"/>
        </w:rPr>
        <w:t>нажать кнопку «Просмотр сертификата».</w:t>
      </w:r>
    </w:p>
    <w:p w14:paraId="175BEA53" w14:textId="77777777" w:rsidR="00057020" w:rsidRPr="00163ECA" w:rsidRDefault="00057020" w:rsidP="00057020">
      <w:pPr>
        <w:pStyle w:val="affffff1"/>
        <w:keepNext/>
        <w:tabs>
          <w:tab w:val="left" w:pos="709"/>
        </w:tabs>
        <w:spacing w:line="360" w:lineRule="atLeast"/>
        <w:ind w:left="1287" w:firstLine="0"/>
        <w:jc w:val="center"/>
        <w:rPr>
          <w:szCs w:val="28"/>
        </w:rPr>
      </w:pPr>
      <w:r w:rsidRPr="00163ECA">
        <w:rPr>
          <w:noProof/>
          <w:szCs w:val="28"/>
          <w:lang w:eastAsia="ru-RU"/>
        </w:rPr>
        <w:drawing>
          <wp:inline distT="0" distB="0" distL="0" distR="0" wp14:anchorId="5B742402" wp14:editId="11964FA0">
            <wp:extent cx="3571875" cy="4791075"/>
            <wp:effectExtent l="0" t="0" r="9525"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71875" cy="4791075"/>
                    </a:xfrm>
                    <a:prstGeom prst="rect">
                      <a:avLst/>
                    </a:prstGeom>
                  </pic:spPr>
                </pic:pic>
              </a:graphicData>
            </a:graphic>
          </wp:inline>
        </w:drawing>
      </w:r>
    </w:p>
    <w:p w14:paraId="3C392C4C" w14:textId="77777777" w:rsidR="00057020" w:rsidRPr="00163ECA" w:rsidRDefault="00057020" w:rsidP="00057020">
      <w:pPr>
        <w:pStyle w:val="afd"/>
        <w:ind w:left="1287"/>
        <w:rPr>
          <w:sz w:val="28"/>
          <w:szCs w:val="28"/>
        </w:rPr>
      </w:pPr>
      <w:r w:rsidRPr="00163ECA">
        <w:rPr>
          <w:sz w:val="28"/>
          <w:szCs w:val="28"/>
        </w:rPr>
        <w:t>Рисунок 23. Вкладка «Путь сертификации»</w:t>
      </w:r>
    </w:p>
    <w:p w14:paraId="786537A6" w14:textId="77777777" w:rsidR="00057020" w:rsidRPr="00163ECA" w:rsidRDefault="00057020" w:rsidP="00132E0C">
      <w:pPr>
        <w:pStyle w:val="affffff1"/>
        <w:numPr>
          <w:ilvl w:val="0"/>
          <w:numId w:val="37"/>
        </w:numPr>
        <w:tabs>
          <w:tab w:val="left" w:pos="709"/>
        </w:tabs>
        <w:spacing w:line="360" w:lineRule="atLeast"/>
        <w:rPr>
          <w:noProof/>
          <w:szCs w:val="28"/>
          <w:lang w:eastAsia="ru-RU"/>
        </w:rPr>
      </w:pPr>
      <w:r w:rsidRPr="00163ECA">
        <w:rPr>
          <w:szCs w:val="28"/>
        </w:rPr>
        <w:t xml:space="preserve">В открывшемся окне сертификата Минкомсвязи России перейти на вкладку «Состав» и найти строку «Идентификатор ключа субъекта» (Рисунок 24), он должен быть равен </w:t>
      </w:r>
      <w:r w:rsidRPr="00163ECA">
        <w:rPr>
          <w:rFonts w:eastAsiaTheme="minorHAnsi"/>
          <w:szCs w:val="28"/>
        </w:rPr>
        <w:t>c254f1b46bd44cb7e06d36b42390f1fec33c9b06</w:t>
      </w:r>
      <w:r w:rsidRPr="00163ECA">
        <w:rPr>
          <w:rFonts w:eastAsiaTheme="minorHAnsi"/>
          <w:szCs w:val="28"/>
        </w:rPr>
        <w:br/>
      </w:r>
      <w:r w:rsidRPr="00163ECA">
        <w:rPr>
          <w:noProof/>
          <w:szCs w:val="28"/>
          <w:lang w:eastAsia="ru-RU"/>
        </w:rPr>
        <w:t>Если значение не совпадает, необходимо загрузить его с сайта ФОМС и установить (пункт 6 данного подраздела).</w:t>
      </w:r>
    </w:p>
    <w:p w14:paraId="5E14C58D" w14:textId="77777777" w:rsidR="00057020" w:rsidRPr="00163ECA" w:rsidRDefault="00057020" w:rsidP="00057020">
      <w:pPr>
        <w:pStyle w:val="affffff1"/>
        <w:keepNext/>
        <w:tabs>
          <w:tab w:val="left" w:pos="709"/>
        </w:tabs>
        <w:spacing w:line="360" w:lineRule="atLeast"/>
        <w:ind w:left="1287" w:firstLine="0"/>
        <w:jc w:val="center"/>
        <w:rPr>
          <w:szCs w:val="28"/>
        </w:rPr>
      </w:pPr>
      <w:r w:rsidRPr="00163ECA">
        <w:rPr>
          <w:noProof/>
          <w:szCs w:val="28"/>
          <w:lang w:eastAsia="ru-RU"/>
        </w:rPr>
        <w:lastRenderedPageBreak/>
        <w:drawing>
          <wp:inline distT="0" distB="0" distL="0" distR="0" wp14:anchorId="4E796578" wp14:editId="22369D37">
            <wp:extent cx="3571875" cy="479107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571875" cy="4791075"/>
                    </a:xfrm>
                    <a:prstGeom prst="rect">
                      <a:avLst/>
                    </a:prstGeom>
                  </pic:spPr>
                </pic:pic>
              </a:graphicData>
            </a:graphic>
          </wp:inline>
        </w:drawing>
      </w:r>
    </w:p>
    <w:p w14:paraId="5DEBA1F0" w14:textId="77777777" w:rsidR="00057020" w:rsidRPr="00163ECA" w:rsidRDefault="00057020" w:rsidP="00057020">
      <w:pPr>
        <w:pStyle w:val="afd"/>
        <w:ind w:left="1416"/>
        <w:rPr>
          <w:sz w:val="28"/>
          <w:szCs w:val="28"/>
        </w:rPr>
      </w:pPr>
      <w:r w:rsidRPr="00163ECA">
        <w:rPr>
          <w:sz w:val="28"/>
          <w:szCs w:val="28"/>
        </w:rPr>
        <w:t>Рисунок 24. Просмотр Идентификатора ключа субъекта сертификата Минкомсвязи Россиии</w:t>
      </w:r>
    </w:p>
    <w:p w14:paraId="33B06DB9" w14:textId="77777777" w:rsidR="00057020" w:rsidRPr="00163ECA" w:rsidRDefault="00057020" w:rsidP="00057020">
      <w:pPr>
        <w:pStyle w:val="affffff1"/>
        <w:tabs>
          <w:tab w:val="left" w:pos="709"/>
        </w:tabs>
        <w:spacing w:line="360" w:lineRule="atLeast"/>
        <w:ind w:left="709" w:firstLine="0"/>
        <w:rPr>
          <w:szCs w:val="28"/>
        </w:rPr>
      </w:pPr>
      <w:r w:rsidRPr="00163ECA">
        <w:rPr>
          <w:szCs w:val="28"/>
        </w:rPr>
        <w:tab/>
      </w:r>
      <w:r w:rsidRPr="00163ECA">
        <w:rPr>
          <w:szCs w:val="28"/>
        </w:rPr>
        <w:tab/>
        <w:t xml:space="preserve"> </w:t>
      </w:r>
    </w:p>
    <w:p w14:paraId="126E1D83" w14:textId="77777777" w:rsidR="00057020" w:rsidRPr="00163ECA" w:rsidRDefault="00057020" w:rsidP="00057020">
      <w:pPr>
        <w:pStyle w:val="affffff1"/>
        <w:tabs>
          <w:tab w:val="left" w:pos="709"/>
        </w:tabs>
        <w:spacing w:line="360" w:lineRule="atLeast"/>
        <w:ind w:left="1287" w:firstLine="0"/>
        <w:rPr>
          <w:noProof/>
          <w:szCs w:val="28"/>
          <w:lang w:eastAsia="ru-RU"/>
        </w:rPr>
      </w:pPr>
    </w:p>
    <w:p w14:paraId="256EF31F" w14:textId="1FB74C1E" w:rsidR="00057020" w:rsidRPr="00163ECA" w:rsidRDefault="00057020" w:rsidP="00132E0C">
      <w:pPr>
        <w:pStyle w:val="affffff1"/>
        <w:numPr>
          <w:ilvl w:val="0"/>
          <w:numId w:val="37"/>
        </w:numPr>
        <w:tabs>
          <w:tab w:val="left" w:pos="709"/>
        </w:tabs>
        <w:spacing w:line="360" w:lineRule="atLeast"/>
        <w:rPr>
          <w:noProof/>
          <w:szCs w:val="28"/>
          <w:lang w:eastAsia="ru-RU"/>
        </w:rPr>
      </w:pPr>
      <w:r w:rsidRPr="00163ECA">
        <w:rPr>
          <w:noProof/>
          <w:szCs w:val="28"/>
          <w:lang w:eastAsia="ru-RU"/>
        </w:rPr>
        <w:t>Установка корневого сертификата Минкомсвязи России</w:t>
      </w:r>
      <w:r w:rsidR="0078506E" w:rsidRPr="0078506E">
        <w:rPr>
          <w:szCs w:val="28"/>
        </w:rPr>
        <w:t xml:space="preserve"> </w:t>
      </w:r>
      <w:r w:rsidR="0078506E" w:rsidRPr="00163ECA">
        <w:rPr>
          <w:szCs w:val="28"/>
        </w:rPr>
        <w:t>в доверенные корневые центры сертификации</w:t>
      </w:r>
    </w:p>
    <w:p w14:paraId="2C71BF82" w14:textId="77777777" w:rsidR="00057020" w:rsidRPr="00163ECA" w:rsidRDefault="00057020" w:rsidP="00057020">
      <w:pPr>
        <w:pStyle w:val="affffff1"/>
        <w:tabs>
          <w:tab w:val="left" w:pos="709"/>
        </w:tabs>
        <w:spacing w:line="360" w:lineRule="atLeast"/>
        <w:ind w:left="708" w:firstLine="567"/>
        <w:rPr>
          <w:noProof/>
          <w:szCs w:val="28"/>
          <w:lang w:eastAsia="ru-RU"/>
        </w:rPr>
      </w:pPr>
      <w:r w:rsidRPr="00163ECA">
        <w:rPr>
          <w:noProof/>
          <w:szCs w:val="28"/>
          <w:lang w:eastAsia="ru-RU"/>
        </w:rPr>
        <w:t>Для установки корневого сертификата Минкомсвязи России его необходимо скачать с</w:t>
      </w:r>
      <w:r w:rsidRPr="00163ECA">
        <w:rPr>
          <w:szCs w:val="28"/>
        </w:rPr>
        <w:t xml:space="preserve"> сайта ФОМС по ссылке: </w:t>
      </w:r>
      <w:hyperlink r:id="rId45" w:history="1">
        <w:r w:rsidRPr="00163ECA">
          <w:rPr>
            <w:rStyle w:val="aff7"/>
            <w:szCs w:val="28"/>
          </w:rPr>
          <w:t>http://www.ffoms.ru/system-oms/Certification/certification-doc/%D0%A3%D0%A6%20%D0%9C%D0%98%D0%9D%D0%9A%D0%9E%D0%9C%D0%A1%D0%92%D0%AF%D0%97%D0%AC%2034.10.2012.cer</w:t>
        </w:r>
      </w:hyperlink>
      <w:r w:rsidRPr="00163ECA">
        <w:rPr>
          <w:szCs w:val="28"/>
        </w:rPr>
        <w:t xml:space="preserve"> имя файла «</w:t>
      </w:r>
      <w:r w:rsidRPr="00163ECA">
        <w:rPr>
          <w:szCs w:val="28"/>
          <w:u w:val="single"/>
        </w:rPr>
        <w:t>УЦ МИНКОМСВЯЗЬ 34.10.2012.</w:t>
      </w:r>
      <w:r w:rsidRPr="00163ECA">
        <w:rPr>
          <w:szCs w:val="28"/>
          <w:u w:val="single"/>
          <w:lang w:val="en-US"/>
        </w:rPr>
        <w:t>cer</w:t>
      </w:r>
      <w:r w:rsidRPr="00163ECA">
        <w:rPr>
          <w:szCs w:val="28"/>
          <w:u w:val="single"/>
        </w:rPr>
        <w:t xml:space="preserve">». </w:t>
      </w:r>
      <w:r w:rsidRPr="00163ECA">
        <w:rPr>
          <w:noProof/>
          <w:szCs w:val="28"/>
          <w:lang w:eastAsia="ru-RU"/>
        </w:rPr>
        <w:t xml:space="preserve">Запустить двойным кликом левой кнопки мыши файл </w:t>
      </w:r>
      <w:r w:rsidRPr="00163ECA">
        <w:rPr>
          <w:szCs w:val="28"/>
          <w:u w:val="single"/>
        </w:rPr>
        <w:t xml:space="preserve"> «УЦ МИНКОМСВЯЗЬ 34.10.2012.</w:t>
      </w:r>
      <w:r w:rsidRPr="00163ECA">
        <w:rPr>
          <w:szCs w:val="28"/>
          <w:u w:val="single"/>
          <w:lang w:val="en-US"/>
        </w:rPr>
        <w:t>cer</w:t>
      </w:r>
      <w:r w:rsidRPr="00163ECA">
        <w:rPr>
          <w:szCs w:val="28"/>
          <w:u w:val="single"/>
        </w:rPr>
        <w:t xml:space="preserve">» (Рисунок 25)  </w:t>
      </w:r>
      <w:r w:rsidRPr="00163ECA">
        <w:rPr>
          <w:noProof/>
          <w:szCs w:val="28"/>
          <w:lang w:eastAsia="ru-RU"/>
        </w:rPr>
        <w:t xml:space="preserve">после скачивания. </w:t>
      </w:r>
    </w:p>
    <w:p w14:paraId="22CCB080" w14:textId="77777777" w:rsidR="00057020" w:rsidRPr="00163ECA" w:rsidRDefault="00057020" w:rsidP="00057020">
      <w:pPr>
        <w:pStyle w:val="affffff1"/>
        <w:keepNext/>
        <w:tabs>
          <w:tab w:val="left" w:pos="709"/>
        </w:tabs>
        <w:spacing w:line="360" w:lineRule="atLeast"/>
        <w:ind w:firstLine="567"/>
        <w:jc w:val="center"/>
        <w:rPr>
          <w:szCs w:val="28"/>
        </w:rPr>
      </w:pPr>
      <w:r w:rsidRPr="00163ECA">
        <w:rPr>
          <w:noProof/>
          <w:szCs w:val="28"/>
          <w:lang w:eastAsia="ru-RU"/>
        </w:rPr>
        <w:lastRenderedPageBreak/>
        <w:drawing>
          <wp:inline distT="0" distB="0" distL="0" distR="0" wp14:anchorId="2439FAAF" wp14:editId="5F52CBC9">
            <wp:extent cx="4701540" cy="2049780"/>
            <wp:effectExtent l="0" t="0" r="3810" b="762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01540" cy="2049780"/>
                    </a:xfrm>
                    <a:prstGeom prst="rect">
                      <a:avLst/>
                    </a:prstGeom>
                    <a:noFill/>
                    <a:ln>
                      <a:noFill/>
                    </a:ln>
                  </pic:spPr>
                </pic:pic>
              </a:graphicData>
            </a:graphic>
          </wp:inline>
        </w:drawing>
      </w:r>
    </w:p>
    <w:p w14:paraId="219BE2E9" w14:textId="77777777" w:rsidR="00057020" w:rsidRPr="00163ECA" w:rsidRDefault="00057020" w:rsidP="00057020">
      <w:pPr>
        <w:pStyle w:val="afd"/>
        <w:rPr>
          <w:sz w:val="28"/>
          <w:szCs w:val="28"/>
        </w:rPr>
      </w:pPr>
      <w:r w:rsidRPr="00163ECA">
        <w:rPr>
          <w:sz w:val="28"/>
          <w:szCs w:val="28"/>
        </w:rPr>
        <w:t>Рисунок25. Скаченный файл сертификата Минкомсвязи России</w:t>
      </w:r>
    </w:p>
    <w:p w14:paraId="745CD843" w14:textId="77777777" w:rsidR="00057020" w:rsidRPr="00163ECA" w:rsidRDefault="00057020" w:rsidP="00057020">
      <w:pPr>
        <w:pStyle w:val="affffff1"/>
        <w:tabs>
          <w:tab w:val="left" w:pos="709"/>
        </w:tabs>
        <w:spacing w:line="360" w:lineRule="atLeast"/>
        <w:ind w:left="709" w:firstLine="567"/>
        <w:rPr>
          <w:noProof/>
          <w:szCs w:val="28"/>
          <w:lang w:eastAsia="ru-RU"/>
        </w:rPr>
      </w:pPr>
      <w:r w:rsidRPr="00163ECA">
        <w:rPr>
          <w:noProof/>
          <w:szCs w:val="28"/>
          <w:lang w:eastAsia="ru-RU"/>
        </w:rPr>
        <w:t>В открывшемся окне просмотра сертификата Минкомсвязи Россиии нажать кнопку «Установить сертификат…» (Рисунок 26).</w:t>
      </w:r>
    </w:p>
    <w:p w14:paraId="28E17774" w14:textId="035F9A14" w:rsidR="00057020" w:rsidRPr="00163ECA" w:rsidRDefault="00057020" w:rsidP="00057020">
      <w:pPr>
        <w:pStyle w:val="affffff1"/>
        <w:keepNext/>
        <w:tabs>
          <w:tab w:val="left" w:pos="709"/>
        </w:tabs>
        <w:spacing w:line="360" w:lineRule="atLeast"/>
        <w:ind w:left="1287" w:firstLine="0"/>
        <w:jc w:val="center"/>
        <w:rPr>
          <w:szCs w:val="28"/>
        </w:rPr>
      </w:pPr>
      <w:r w:rsidRPr="00163ECA">
        <w:rPr>
          <w:noProof/>
          <w:szCs w:val="28"/>
          <w:lang w:eastAsia="ru-RU"/>
        </w:rPr>
        <w:br/>
      </w:r>
      <w:r w:rsidR="00C42D59">
        <w:rPr>
          <w:noProof/>
          <w:lang w:eastAsia="ru-RU"/>
        </w:rPr>
        <w:drawing>
          <wp:inline distT="0" distB="0" distL="0" distR="0" wp14:anchorId="05A6B3BB" wp14:editId="6749C4D4">
            <wp:extent cx="4450080" cy="2819400"/>
            <wp:effectExtent l="0" t="0" r="762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50080" cy="2819400"/>
                    </a:xfrm>
                    <a:prstGeom prst="rect">
                      <a:avLst/>
                    </a:prstGeom>
                    <a:noFill/>
                    <a:ln>
                      <a:noFill/>
                    </a:ln>
                  </pic:spPr>
                </pic:pic>
              </a:graphicData>
            </a:graphic>
          </wp:inline>
        </w:drawing>
      </w:r>
    </w:p>
    <w:p w14:paraId="6CB07361" w14:textId="77777777" w:rsidR="00057020" w:rsidRPr="00163ECA" w:rsidRDefault="00057020" w:rsidP="00057020">
      <w:pPr>
        <w:pStyle w:val="afd"/>
        <w:rPr>
          <w:sz w:val="28"/>
          <w:szCs w:val="28"/>
        </w:rPr>
      </w:pPr>
      <w:r w:rsidRPr="00163ECA">
        <w:rPr>
          <w:sz w:val="28"/>
          <w:szCs w:val="28"/>
        </w:rPr>
        <w:t>Рисунок 26. Окно просмотра сертификата Минкомсвязи России</w:t>
      </w:r>
    </w:p>
    <w:p w14:paraId="48475310" w14:textId="77777777" w:rsidR="00057020" w:rsidRPr="00163ECA" w:rsidRDefault="00057020" w:rsidP="00057020">
      <w:pPr>
        <w:pStyle w:val="affffff1"/>
        <w:tabs>
          <w:tab w:val="left" w:pos="709"/>
        </w:tabs>
        <w:spacing w:line="360" w:lineRule="atLeast"/>
        <w:ind w:left="709" w:firstLine="0"/>
        <w:rPr>
          <w:noProof/>
          <w:szCs w:val="28"/>
          <w:lang w:eastAsia="ru-RU"/>
        </w:rPr>
      </w:pPr>
      <w:r w:rsidRPr="00163ECA">
        <w:rPr>
          <w:noProof/>
          <w:szCs w:val="28"/>
          <w:lang w:eastAsia="ru-RU"/>
        </w:rPr>
        <w:tab/>
      </w:r>
      <w:r w:rsidRPr="00163ECA">
        <w:rPr>
          <w:noProof/>
          <w:szCs w:val="28"/>
          <w:lang w:eastAsia="ru-RU"/>
        </w:rPr>
        <w:tab/>
        <w:t>Выбрать пункт «Поместить все сертификаты в следующее хранилище» (Рисунок 27) и нажать «Обзор…»</w:t>
      </w:r>
      <w:r w:rsidRPr="00163ECA">
        <w:rPr>
          <w:noProof/>
          <w:szCs w:val="28"/>
          <w:lang w:eastAsia="ru-RU"/>
        </w:rPr>
        <w:br/>
      </w:r>
    </w:p>
    <w:p w14:paraId="734A6C58" w14:textId="77777777" w:rsidR="00057020" w:rsidRPr="00163ECA" w:rsidRDefault="00057020" w:rsidP="00057020">
      <w:pPr>
        <w:pStyle w:val="affffff1"/>
        <w:keepNext/>
        <w:tabs>
          <w:tab w:val="left" w:pos="709"/>
        </w:tabs>
        <w:spacing w:line="360" w:lineRule="atLeast"/>
        <w:ind w:left="1287" w:firstLine="0"/>
        <w:rPr>
          <w:szCs w:val="28"/>
        </w:rPr>
      </w:pPr>
      <w:r w:rsidRPr="00163ECA">
        <w:rPr>
          <w:noProof/>
          <w:szCs w:val="28"/>
          <w:lang w:eastAsia="ru-RU"/>
        </w:rPr>
        <w:lastRenderedPageBreak/>
        <w:drawing>
          <wp:inline distT="0" distB="0" distL="0" distR="0" wp14:anchorId="1C716154" wp14:editId="44AF880A">
            <wp:extent cx="5095875" cy="498157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95875" cy="4981575"/>
                    </a:xfrm>
                    <a:prstGeom prst="rect">
                      <a:avLst/>
                    </a:prstGeom>
                  </pic:spPr>
                </pic:pic>
              </a:graphicData>
            </a:graphic>
          </wp:inline>
        </w:drawing>
      </w:r>
    </w:p>
    <w:p w14:paraId="092B5C84" w14:textId="77777777" w:rsidR="00057020" w:rsidRPr="00163ECA" w:rsidRDefault="00057020" w:rsidP="00057020">
      <w:pPr>
        <w:pStyle w:val="afd"/>
        <w:rPr>
          <w:sz w:val="28"/>
          <w:szCs w:val="28"/>
        </w:rPr>
      </w:pPr>
      <w:r w:rsidRPr="00163ECA">
        <w:rPr>
          <w:sz w:val="28"/>
          <w:szCs w:val="28"/>
        </w:rPr>
        <w:t xml:space="preserve">Рисунок 27. Мастер импорта сертификатов </w:t>
      </w:r>
    </w:p>
    <w:p w14:paraId="5F88E0D5" w14:textId="6F499AE8" w:rsidR="00057020" w:rsidRPr="00163ECA" w:rsidRDefault="00057020" w:rsidP="00057020">
      <w:pPr>
        <w:pStyle w:val="affffff1"/>
        <w:tabs>
          <w:tab w:val="left" w:pos="709"/>
        </w:tabs>
        <w:spacing w:line="360" w:lineRule="atLeast"/>
        <w:ind w:left="1287" w:firstLine="0"/>
        <w:rPr>
          <w:noProof/>
          <w:szCs w:val="28"/>
          <w:lang w:eastAsia="ru-RU"/>
        </w:rPr>
      </w:pPr>
      <w:r w:rsidRPr="00163ECA">
        <w:rPr>
          <w:noProof/>
          <w:szCs w:val="28"/>
          <w:lang w:eastAsia="ru-RU"/>
        </w:rPr>
        <w:t>Выбрать пункт  «Доверенные корневые центры сертификации» (Рисунок 28)</w:t>
      </w:r>
      <w:r w:rsidR="00CC7C9F">
        <w:rPr>
          <w:noProof/>
          <w:szCs w:val="28"/>
          <w:lang w:eastAsia="ru-RU"/>
        </w:rPr>
        <w:t xml:space="preserve">. </w:t>
      </w:r>
      <w:r w:rsidR="00CC7C9F" w:rsidRPr="00163ECA">
        <w:rPr>
          <w:szCs w:val="28"/>
        </w:rPr>
        <w:t>Нажмите кнопку «Ок»</w:t>
      </w:r>
      <w:ins w:id="52" w:author="Павлуткин Антон Николаевич" w:date="2020-12-02T18:40:00Z">
        <w:r w:rsidR="00CC7C9F">
          <w:rPr>
            <w:szCs w:val="28"/>
          </w:rPr>
          <w:t>.</w:t>
        </w:r>
      </w:ins>
    </w:p>
    <w:p w14:paraId="21264404" w14:textId="77777777" w:rsidR="00057020" w:rsidRPr="00163ECA" w:rsidRDefault="00057020" w:rsidP="00057020">
      <w:pPr>
        <w:pStyle w:val="affffff1"/>
        <w:keepNext/>
        <w:tabs>
          <w:tab w:val="left" w:pos="709"/>
        </w:tabs>
        <w:spacing w:line="360" w:lineRule="atLeast"/>
        <w:ind w:left="1287" w:firstLine="0"/>
        <w:jc w:val="center"/>
        <w:rPr>
          <w:szCs w:val="28"/>
        </w:rPr>
      </w:pPr>
      <w:r w:rsidRPr="00163ECA">
        <w:rPr>
          <w:noProof/>
          <w:szCs w:val="28"/>
          <w:lang w:eastAsia="ru-RU"/>
        </w:rPr>
        <w:drawing>
          <wp:inline distT="0" distB="0" distL="0" distR="0" wp14:anchorId="1D02CE23" wp14:editId="0FAADAC7">
            <wp:extent cx="2676525" cy="250507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76525" cy="2505075"/>
                    </a:xfrm>
                    <a:prstGeom prst="rect">
                      <a:avLst/>
                    </a:prstGeom>
                  </pic:spPr>
                </pic:pic>
              </a:graphicData>
            </a:graphic>
          </wp:inline>
        </w:drawing>
      </w:r>
    </w:p>
    <w:p w14:paraId="540C11DD" w14:textId="77777777" w:rsidR="00057020" w:rsidRPr="00163ECA" w:rsidRDefault="00057020" w:rsidP="00057020">
      <w:pPr>
        <w:pStyle w:val="afd"/>
        <w:ind w:left="1287"/>
        <w:rPr>
          <w:sz w:val="28"/>
          <w:szCs w:val="28"/>
        </w:rPr>
      </w:pPr>
      <w:r w:rsidRPr="00163ECA">
        <w:rPr>
          <w:sz w:val="28"/>
          <w:szCs w:val="28"/>
        </w:rPr>
        <w:t>Рисунок 28. Выбор хранилища сертификатов</w:t>
      </w:r>
    </w:p>
    <w:p w14:paraId="6E161EE7" w14:textId="77777777" w:rsidR="00057020" w:rsidRPr="00163ECA" w:rsidRDefault="00057020" w:rsidP="00057020">
      <w:pPr>
        <w:pStyle w:val="affffff1"/>
        <w:tabs>
          <w:tab w:val="left" w:pos="709"/>
        </w:tabs>
        <w:spacing w:line="360" w:lineRule="atLeast"/>
        <w:ind w:left="1287" w:firstLine="0"/>
        <w:rPr>
          <w:noProof/>
          <w:szCs w:val="28"/>
          <w:lang w:eastAsia="ru-RU"/>
        </w:rPr>
      </w:pPr>
    </w:p>
    <w:p w14:paraId="61AC7907" w14:textId="77777777" w:rsidR="00057020" w:rsidRPr="00163ECA" w:rsidRDefault="00057020" w:rsidP="00057020">
      <w:pPr>
        <w:pStyle w:val="affffff1"/>
        <w:tabs>
          <w:tab w:val="left" w:pos="709"/>
        </w:tabs>
        <w:spacing w:line="360" w:lineRule="atLeast"/>
        <w:ind w:firstLine="567"/>
        <w:rPr>
          <w:noProof/>
          <w:szCs w:val="28"/>
          <w:lang w:eastAsia="ru-RU"/>
        </w:rPr>
      </w:pPr>
    </w:p>
    <w:p w14:paraId="30ABFE26" w14:textId="77777777" w:rsidR="00057020" w:rsidRPr="00163ECA" w:rsidRDefault="00057020" w:rsidP="00057020">
      <w:pPr>
        <w:pStyle w:val="affffff1"/>
        <w:tabs>
          <w:tab w:val="left" w:pos="709"/>
        </w:tabs>
        <w:spacing w:line="360" w:lineRule="atLeast"/>
        <w:ind w:firstLine="567"/>
        <w:rPr>
          <w:noProof/>
          <w:szCs w:val="28"/>
          <w:lang w:eastAsia="ru-RU"/>
        </w:rPr>
      </w:pPr>
    </w:p>
    <w:p w14:paraId="5141D444" w14:textId="77777777" w:rsidR="00057020" w:rsidRPr="00163ECA" w:rsidRDefault="00057020" w:rsidP="00057020">
      <w:pPr>
        <w:pStyle w:val="affffff5"/>
        <w:rPr>
          <w:sz w:val="28"/>
        </w:rPr>
      </w:pPr>
    </w:p>
    <w:p w14:paraId="2D6A742E" w14:textId="75C89969" w:rsidR="0078506E" w:rsidRPr="00163ECA" w:rsidRDefault="0078506E" w:rsidP="0078506E">
      <w:pPr>
        <w:pStyle w:val="affffff1"/>
        <w:numPr>
          <w:ilvl w:val="0"/>
          <w:numId w:val="37"/>
        </w:numPr>
        <w:tabs>
          <w:tab w:val="left" w:pos="709"/>
        </w:tabs>
        <w:spacing w:line="360" w:lineRule="atLeast"/>
        <w:rPr>
          <w:szCs w:val="28"/>
        </w:rPr>
      </w:pPr>
      <w:r w:rsidRPr="00163ECA">
        <w:rPr>
          <w:szCs w:val="28"/>
        </w:rPr>
        <w:t>В окне «Мастер импорта сертификатов» нажмите кнопку «Далее» затем кнопку «Готово». В случае успешного импорта сертификата отобразится диалог «Импорт успешно выполнен</w:t>
      </w:r>
      <w:r w:rsidR="00CC7C9F">
        <w:rPr>
          <w:szCs w:val="28"/>
        </w:rPr>
        <w:t>.</w:t>
      </w:r>
      <w:r w:rsidRPr="00163ECA">
        <w:rPr>
          <w:szCs w:val="28"/>
        </w:rPr>
        <w:t>», где необходимо нажать кнопку «ОК». Если появится окно «Предупреждение безопасности» нажмите кнопку «Да».</w:t>
      </w:r>
    </w:p>
    <w:p w14:paraId="65791416" w14:textId="3C1BC5C9" w:rsidR="00057020" w:rsidRPr="00163ECA" w:rsidRDefault="00057020" w:rsidP="00132E0C">
      <w:pPr>
        <w:pStyle w:val="affffff1"/>
        <w:numPr>
          <w:ilvl w:val="0"/>
          <w:numId w:val="37"/>
        </w:numPr>
        <w:tabs>
          <w:tab w:val="left" w:pos="709"/>
        </w:tabs>
        <w:spacing w:line="360" w:lineRule="atLeast"/>
        <w:rPr>
          <w:szCs w:val="28"/>
        </w:rPr>
      </w:pPr>
      <w:r w:rsidRPr="00163ECA">
        <w:rPr>
          <w:szCs w:val="28"/>
        </w:rPr>
        <w:t xml:space="preserve">Чтобы проверить корректную установку корневого сертификата Минкомсвязи России необходимо </w:t>
      </w:r>
      <w:r w:rsidRPr="00163ECA">
        <w:rPr>
          <w:noProof/>
          <w:szCs w:val="28"/>
          <w:lang w:eastAsia="ru-RU"/>
        </w:rPr>
        <w:t>в просмотре информации</w:t>
      </w:r>
      <w:r w:rsidR="00BB042E">
        <w:rPr>
          <w:noProof/>
          <w:szCs w:val="28"/>
          <w:lang w:eastAsia="ru-RU"/>
        </w:rPr>
        <w:t xml:space="preserve"> </w:t>
      </w:r>
      <w:r w:rsidR="00C42D59">
        <w:rPr>
          <w:noProof/>
          <w:lang w:eastAsia="ru-RU"/>
        </w:rPr>
        <w:t>(шаги 1 и 2 данного подраздела)</w:t>
      </w:r>
      <w:r w:rsidRPr="00163ECA">
        <w:rPr>
          <w:noProof/>
          <w:szCs w:val="28"/>
          <w:lang w:eastAsia="ru-RU"/>
        </w:rPr>
        <w:t xml:space="preserve"> </w:t>
      </w:r>
      <w:r w:rsidR="00C42D59">
        <w:rPr>
          <w:noProof/>
          <w:lang w:eastAsia="ru-RU"/>
        </w:rPr>
        <w:t>об электронной подписи пользователя</w:t>
      </w:r>
      <w:r w:rsidRPr="00163ECA">
        <w:rPr>
          <w:noProof/>
          <w:szCs w:val="28"/>
          <w:lang w:eastAsia="ru-RU"/>
        </w:rPr>
        <w:t xml:space="preserve"> перейти на вкладку «Пусть сертификации». </w:t>
      </w:r>
      <w:r w:rsidR="0078506E">
        <w:rPr>
          <w:noProof/>
          <w:szCs w:val="28"/>
          <w:lang w:eastAsia="ru-RU"/>
        </w:rPr>
        <w:t xml:space="preserve">При корректной установке </w:t>
      </w:r>
      <w:r w:rsidR="0078506E" w:rsidRPr="00163ECA">
        <w:rPr>
          <w:noProof/>
          <w:szCs w:val="28"/>
          <w:lang w:eastAsia="ru-RU"/>
        </w:rPr>
        <w:t xml:space="preserve">должен отображаться знак 2 </w:t>
      </w:r>
      <w:r w:rsidR="0078506E">
        <w:rPr>
          <w:noProof/>
          <w:szCs w:val="28"/>
          <w:lang w:eastAsia="ru-RU"/>
        </w:rPr>
        <w:t>с</w:t>
      </w:r>
      <w:r w:rsidRPr="00163ECA">
        <w:rPr>
          <w:noProof/>
          <w:szCs w:val="28"/>
          <w:lang w:eastAsia="ru-RU"/>
        </w:rPr>
        <w:t>лева от сертификата Минкомсвязи (рисунок 29)</w:t>
      </w:r>
    </w:p>
    <w:p w14:paraId="71047298" w14:textId="77777777" w:rsidR="00057020" w:rsidRPr="00163ECA" w:rsidRDefault="00057020" w:rsidP="00057020">
      <w:pPr>
        <w:pStyle w:val="affffff1"/>
        <w:keepNext/>
        <w:tabs>
          <w:tab w:val="left" w:pos="709"/>
        </w:tabs>
        <w:spacing w:line="360" w:lineRule="atLeast"/>
        <w:ind w:left="1287" w:firstLine="0"/>
        <w:jc w:val="center"/>
        <w:rPr>
          <w:szCs w:val="28"/>
        </w:rPr>
      </w:pPr>
      <w:r w:rsidRPr="00163ECA">
        <w:rPr>
          <w:noProof/>
          <w:szCs w:val="28"/>
          <w:lang w:eastAsia="ru-RU"/>
        </w:rPr>
        <w:drawing>
          <wp:inline distT="0" distB="0" distL="0" distR="0" wp14:anchorId="2897B167" wp14:editId="5E7D7D3B">
            <wp:extent cx="3571875" cy="479107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571875" cy="4791075"/>
                    </a:xfrm>
                    <a:prstGeom prst="rect">
                      <a:avLst/>
                    </a:prstGeom>
                  </pic:spPr>
                </pic:pic>
              </a:graphicData>
            </a:graphic>
          </wp:inline>
        </w:drawing>
      </w:r>
    </w:p>
    <w:p w14:paraId="52AD32EB" w14:textId="77777777" w:rsidR="00057020" w:rsidRPr="00163ECA" w:rsidRDefault="00057020" w:rsidP="00057020">
      <w:pPr>
        <w:pStyle w:val="afd"/>
        <w:ind w:left="1287"/>
        <w:rPr>
          <w:sz w:val="28"/>
          <w:szCs w:val="28"/>
        </w:rPr>
      </w:pPr>
      <w:r w:rsidRPr="00163ECA">
        <w:rPr>
          <w:sz w:val="28"/>
          <w:szCs w:val="28"/>
        </w:rPr>
        <w:t>Рисунок 29. Вкладка «Путь сертификации» сертификата пользователя</w:t>
      </w:r>
    </w:p>
    <w:p w14:paraId="59874B65" w14:textId="77777777" w:rsidR="00057020" w:rsidRPr="00163ECA" w:rsidRDefault="00057020" w:rsidP="00057020">
      <w:pPr>
        <w:pStyle w:val="affffff1"/>
        <w:tabs>
          <w:tab w:val="left" w:pos="709"/>
        </w:tabs>
        <w:spacing w:line="360" w:lineRule="atLeast"/>
        <w:ind w:firstLine="0"/>
        <w:rPr>
          <w:szCs w:val="28"/>
        </w:rPr>
      </w:pPr>
    </w:p>
    <w:p w14:paraId="36643C5B" w14:textId="77777777" w:rsidR="00057020" w:rsidRPr="00163ECA" w:rsidRDefault="00057020" w:rsidP="00057020">
      <w:pPr>
        <w:pStyle w:val="31"/>
        <w:rPr>
          <w:szCs w:val="28"/>
        </w:rPr>
      </w:pPr>
      <w:bookmarkStart w:id="53" w:name="_Toc58582275"/>
      <w:r w:rsidRPr="00163ECA">
        <w:rPr>
          <w:szCs w:val="28"/>
        </w:rPr>
        <w:lastRenderedPageBreak/>
        <w:t>Установка сертификатов промежуточных центров сертификации</w:t>
      </w:r>
      <w:bookmarkEnd w:id="53"/>
      <w:r w:rsidRPr="00163ECA">
        <w:rPr>
          <w:szCs w:val="28"/>
        </w:rPr>
        <w:t xml:space="preserve"> </w:t>
      </w:r>
    </w:p>
    <w:p w14:paraId="3E6C40A8" w14:textId="77777777" w:rsidR="00057020" w:rsidRPr="00163ECA" w:rsidRDefault="00057020" w:rsidP="00057020">
      <w:pPr>
        <w:rPr>
          <w:sz w:val="28"/>
          <w:szCs w:val="28"/>
          <w:lang w:eastAsia="x-none"/>
        </w:rPr>
      </w:pPr>
      <w:r w:rsidRPr="00163ECA">
        <w:rPr>
          <w:sz w:val="28"/>
          <w:szCs w:val="28"/>
          <w:lang w:eastAsia="x-none"/>
        </w:rPr>
        <w:t>Для корректной работы необходимо установить сертификаты промежуточных центров сертификации:</w:t>
      </w:r>
    </w:p>
    <w:p w14:paraId="59F93F73" w14:textId="77777777" w:rsidR="00057020" w:rsidRPr="00163ECA" w:rsidRDefault="00057020" w:rsidP="00132E0C">
      <w:pPr>
        <w:pStyle w:val="affffff9"/>
        <w:numPr>
          <w:ilvl w:val="0"/>
          <w:numId w:val="40"/>
        </w:numPr>
        <w:rPr>
          <w:sz w:val="28"/>
          <w:szCs w:val="28"/>
          <w:lang w:eastAsia="x-none"/>
        </w:rPr>
      </w:pPr>
      <w:r w:rsidRPr="00163ECA">
        <w:rPr>
          <w:sz w:val="28"/>
          <w:szCs w:val="28"/>
          <w:lang w:eastAsia="x-none"/>
        </w:rPr>
        <w:t xml:space="preserve">сертификат промежуточного удостоверяющего центра ФОМС для корректного соединения браузера к сайту </w:t>
      </w:r>
      <w:hyperlink r:id="rId51" w:history="1">
        <w:r w:rsidRPr="00163ECA">
          <w:rPr>
            <w:rStyle w:val="aff7"/>
            <w:sz w:val="28"/>
            <w:szCs w:val="28"/>
            <w:lang w:eastAsia="x-none"/>
          </w:rPr>
          <w:t>https://gisoms.ffoms.gov.ru/</w:t>
        </w:r>
      </w:hyperlink>
      <w:r w:rsidRPr="00163ECA">
        <w:rPr>
          <w:sz w:val="28"/>
          <w:szCs w:val="28"/>
          <w:lang w:eastAsia="x-none"/>
        </w:rPr>
        <w:t xml:space="preserve"> </w:t>
      </w:r>
    </w:p>
    <w:p w14:paraId="4A04177D" w14:textId="77777777" w:rsidR="00057020" w:rsidRPr="00163ECA" w:rsidRDefault="00057020" w:rsidP="00132E0C">
      <w:pPr>
        <w:pStyle w:val="affffff9"/>
        <w:numPr>
          <w:ilvl w:val="0"/>
          <w:numId w:val="40"/>
        </w:numPr>
        <w:rPr>
          <w:sz w:val="28"/>
          <w:szCs w:val="28"/>
          <w:lang w:eastAsia="x-none"/>
        </w:rPr>
      </w:pPr>
      <w:r w:rsidRPr="00163ECA">
        <w:rPr>
          <w:sz w:val="28"/>
          <w:szCs w:val="28"/>
          <w:lang w:eastAsia="x-none"/>
        </w:rPr>
        <w:t>сертификат удостоверяющего центра, выдавшего сертификат ЭП пользователя, для корректной аутентификации пользователя и наложения ЭП.</w:t>
      </w:r>
    </w:p>
    <w:p w14:paraId="1A05E1CA" w14:textId="77777777" w:rsidR="00057020" w:rsidRPr="00163ECA" w:rsidRDefault="00057020" w:rsidP="00057020">
      <w:pPr>
        <w:pStyle w:val="40"/>
        <w:rPr>
          <w:i w:val="0"/>
          <w:sz w:val="28"/>
          <w:szCs w:val="28"/>
          <w:lang w:val="ru-RU"/>
        </w:rPr>
      </w:pPr>
      <w:r w:rsidRPr="00163ECA">
        <w:rPr>
          <w:i w:val="0"/>
          <w:sz w:val="28"/>
          <w:szCs w:val="28"/>
        </w:rPr>
        <w:t xml:space="preserve">Установка сертификата </w:t>
      </w:r>
      <w:r w:rsidRPr="00163ECA">
        <w:rPr>
          <w:i w:val="0"/>
          <w:sz w:val="28"/>
          <w:szCs w:val="28"/>
          <w:lang w:val="ru-RU"/>
        </w:rPr>
        <w:t>промежуточного удостоверяющего центра ФОМС</w:t>
      </w:r>
    </w:p>
    <w:p w14:paraId="6EB3D1E1" w14:textId="7FC5AEDF" w:rsidR="00057020" w:rsidRPr="00163ECA" w:rsidRDefault="00057020" w:rsidP="00057020">
      <w:pPr>
        <w:keepNext/>
        <w:spacing w:line="288" w:lineRule="auto"/>
        <w:ind w:left="1287" w:firstLine="0"/>
        <w:rPr>
          <w:spacing w:val="-2"/>
          <w:sz w:val="28"/>
          <w:szCs w:val="28"/>
        </w:rPr>
      </w:pPr>
    </w:p>
    <w:p w14:paraId="03879A3B" w14:textId="678AFA3B" w:rsidR="00057020" w:rsidRPr="00163ECA" w:rsidRDefault="0078506E" w:rsidP="0078506E">
      <w:pPr>
        <w:keepNext/>
        <w:numPr>
          <w:ilvl w:val="0"/>
          <w:numId w:val="31"/>
        </w:numPr>
        <w:spacing w:line="288" w:lineRule="auto"/>
        <w:rPr>
          <w:sz w:val="28"/>
          <w:szCs w:val="28"/>
        </w:rPr>
      </w:pPr>
      <w:r w:rsidRPr="00163ECA">
        <w:rPr>
          <w:spacing w:val="-2"/>
          <w:sz w:val="28"/>
          <w:szCs w:val="28"/>
        </w:rPr>
        <w:t>Пользователю необходимо убедиться, что на рабочем компьютере установлен сертификат Минкомсвязи России</w:t>
      </w:r>
      <w:r w:rsidRPr="0078506E">
        <w:t xml:space="preserve"> </w:t>
      </w:r>
      <w:r w:rsidRPr="0078506E">
        <w:rPr>
          <w:spacing w:val="-2"/>
          <w:sz w:val="28"/>
          <w:szCs w:val="28"/>
        </w:rPr>
        <w:t>в доверенные корневые центры сертификации</w:t>
      </w:r>
      <w:r w:rsidRPr="00163ECA">
        <w:rPr>
          <w:spacing w:val="-2"/>
          <w:sz w:val="28"/>
          <w:szCs w:val="28"/>
        </w:rPr>
        <w:t>. Для этого необходимо</w:t>
      </w:r>
      <w:r>
        <w:rPr>
          <w:spacing w:val="-2"/>
          <w:sz w:val="28"/>
          <w:szCs w:val="28"/>
        </w:rPr>
        <w:t xml:space="preserve"> о</w:t>
      </w:r>
      <w:r w:rsidR="00057020" w:rsidRPr="00163ECA">
        <w:rPr>
          <w:spacing w:val="-2"/>
          <w:sz w:val="28"/>
          <w:szCs w:val="28"/>
        </w:rPr>
        <w:t>ткрыть программу</w:t>
      </w:r>
      <w:r w:rsidR="00057020" w:rsidRPr="00163ECA">
        <w:rPr>
          <w:sz w:val="28"/>
          <w:szCs w:val="28"/>
        </w:rPr>
        <w:t xml:space="preserve"> Крипто Про </w:t>
      </w:r>
      <w:r w:rsidR="00057020" w:rsidRPr="00163ECA">
        <w:rPr>
          <w:sz w:val="28"/>
          <w:szCs w:val="28"/>
          <w:lang w:val="en-US"/>
        </w:rPr>
        <w:t>CSP</w:t>
      </w:r>
      <w:r w:rsidR="00057020" w:rsidRPr="00163ECA">
        <w:rPr>
          <w:sz w:val="28"/>
          <w:szCs w:val="28"/>
        </w:rPr>
        <w:t xml:space="preserve"> в меню «Пуск». Перейти на вкладку «Сервис», нажать кнопку «Просмотреть сертификаты в контейнере…», из списка выбрать нужную электронную подпись и нажать кнопку «Просмотреть свойства сертификата». Перейти на вкладку «Путь сертификации». </w:t>
      </w:r>
      <w:r w:rsidRPr="0078506E">
        <w:rPr>
          <w:sz w:val="28"/>
          <w:szCs w:val="28"/>
        </w:rPr>
        <w:t xml:space="preserve">При корректной установке должен </w:t>
      </w:r>
      <w:r w:rsidRPr="0078506E">
        <w:rPr>
          <w:sz w:val="28"/>
          <w:szCs w:val="28"/>
        </w:rPr>
        <w:lastRenderedPageBreak/>
        <w:t xml:space="preserve">отображаться знак </w:t>
      </w:r>
      <w:r w:rsidRPr="00163ECA">
        <w:rPr>
          <w:sz w:val="28"/>
          <w:szCs w:val="28"/>
        </w:rPr>
        <w:t xml:space="preserve"> </w:t>
      </w:r>
      <w:r w:rsidRPr="00115DAD">
        <w:rPr>
          <w:noProof/>
          <w:sz w:val="28"/>
          <w:szCs w:val="28"/>
        </w:rPr>
        <w:drawing>
          <wp:inline distT="0" distB="0" distL="0" distR="0" wp14:anchorId="3AE176AF" wp14:editId="7692D982">
            <wp:extent cx="182880" cy="182880"/>
            <wp:effectExtent l="0" t="0" r="762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val="0"/>
                        </a:ext>
                      </a:extLst>
                    </a:blip>
                    <a:srcRect t="8253"/>
                    <a:stretch>
                      <a:fillRect/>
                    </a:stretch>
                  </pic:blipFill>
                  <pic:spPr bwMode="auto">
                    <a:xfrm>
                      <a:off x="0" y="0"/>
                      <a:ext cx="182880" cy="182880"/>
                    </a:xfrm>
                    <a:prstGeom prst="rect">
                      <a:avLst/>
                    </a:prstGeom>
                    <a:noFill/>
                    <a:ln>
                      <a:noFill/>
                    </a:ln>
                  </pic:spPr>
                </pic:pic>
              </a:graphicData>
            </a:graphic>
          </wp:inline>
        </w:drawing>
      </w:r>
      <w:r>
        <w:rPr>
          <w:sz w:val="28"/>
          <w:szCs w:val="28"/>
        </w:rPr>
        <w:t xml:space="preserve"> слева от </w:t>
      </w:r>
      <w:r w:rsidR="00057020" w:rsidRPr="00163ECA">
        <w:rPr>
          <w:sz w:val="28"/>
          <w:szCs w:val="28"/>
        </w:rPr>
        <w:t>сертификат</w:t>
      </w:r>
      <w:r>
        <w:rPr>
          <w:sz w:val="28"/>
          <w:szCs w:val="28"/>
        </w:rPr>
        <w:t>а</w:t>
      </w:r>
      <w:r w:rsidR="00057020" w:rsidRPr="00163ECA">
        <w:rPr>
          <w:sz w:val="28"/>
          <w:szCs w:val="28"/>
        </w:rPr>
        <w:t xml:space="preserve"> Минкомсвязи </w:t>
      </w:r>
      <w:r>
        <w:rPr>
          <w:sz w:val="28"/>
          <w:szCs w:val="28"/>
        </w:rPr>
        <w:t>России</w:t>
      </w:r>
      <w:r w:rsidR="00057020" w:rsidRPr="00163ECA">
        <w:rPr>
          <w:sz w:val="28"/>
          <w:szCs w:val="28"/>
        </w:rPr>
        <w:t xml:space="preserve"> (Рисунок 30).</w:t>
      </w:r>
    </w:p>
    <w:p w14:paraId="043475B8" w14:textId="77777777" w:rsidR="00057020" w:rsidRPr="00163ECA" w:rsidRDefault="00057020" w:rsidP="00057020">
      <w:pPr>
        <w:keepNext/>
        <w:spacing w:line="288" w:lineRule="auto"/>
        <w:ind w:left="1287" w:firstLine="0"/>
        <w:jc w:val="center"/>
        <w:rPr>
          <w:sz w:val="28"/>
          <w:szCs w:val="28"/>
        </w:rPr>
      </w:pPr>
      <w:r w:rsidRPr="00163ECA">
        <w:rPr>
          <w:noProof/>
          <w:sz w:val="28"/>
          <w:szCs w:val="28"/>
        </w:rPr>
        <w:drawing>
          <wp:inline distT="0" distB="0" distL="0" distR="0" wp14:anchorId="6EDA172A" wp14:editId="3FB78B56">
            <wp:extent cx="3857625" cy="490537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857625" cy="4905375"/>
                    </a:xfrm>
                    <a:prstGeom prst="rect">
                      <a:avLst/>
                    </a:prstGeom>
                  </pic:spPr>
                </pic:pic>
              </a:graphicData>
            </a:graphic>
          </wp:inline>
        </w:drawing>
      </w:r>
    </w:p>
    <w:p w14:paraId="6B94D4BB" w14:textId="77777777" w:rsidR="00057020" w:rsidRPr="00163ECA" w:rsidRDefault="00057020" w:rsidP="00057020">
      <w:pPr>
        <w:pStyle w:val="afd"/>
        <w:ind w:left="1287"/>
        <w:rPr>
          <w:spacing w:val="-2"/>
          <w:sz w:val="28"/>
          <w:szCs w:val="28"/>
        </w:rPr>
      </w:pPr>
      <w:r w:rsidRPr="00163ECA">
        <w:rPr>
          <w:sz w:val="28"/>
          <w:szCs w:val="28"/>
        </w:rPr>
        <w:t>Рисунок 30. Вкладка «Путь сертификации» сертификата пользователя</w:t>
      </w:r>
    </w:p>
    <w:p w14:paraId="47B1EF50" w14:textId="77777777" w:rsidR="00057020" w:rsidRPr="00163ECA" w:rsidRDefault="00057020" w:rsidP="00057020">
      <w:pPr>
        <w:spacing w:line="288" w:lineRule="auto"/>
        <w:rPr>
          <w:spacing w:val="-2"/>
          <w:sz w:val="28"/>
          <w:szCs w:val="28"/>
          <w:highlight w:val="yellow"/>
        </w:rPr>
      </w:pPr>
    </w:p>
    <w:p w14:paraId="1036A0C3" w14:textId="77777777" w:rsidR="00057020" w:rsidRPr="00163ECA" w:rsidRDefault="00057020" w:rsidP="00132E0C">
      <w:pPr>
        <w:numPr>
          <w:ilvl w:val="0"/>
          <w:numId w:val="31"/>
        </w:numPr>
        <w:spacing w:line="288" w:lineRule="auto"/>
        <w:rPr>
          <w:spacing w:val="-2"/>
          <w:sz w:val="28"/>
          <w:szCs w:val="28"/>
        </w:rPr>
      </w:pPr>
      <w:r w:rsidRPr="00163ECA">
        <w:rPr>
          <w:spacing w:val="-2"/>
          <w:sz w:val="28"/>
          <w:szCs w:val="28"/>
        </w:rPr>
        <w:t xml:space="preserve">Загрузите  файл сертификата УЦ ФОМС с сайта ФОМС, расположенного по адресу </w:t>
      </w:r>
      <w:hyperlink r:id="rId53" w:history="1">
        <w:r w:rsidRPr="00163ECA">
          <w:rPr>
            <w:rStyle w:val="aff7"/>
            <w:spacing w:val="-2"/>
            <w:sz w:val="28"/>
            <w:szCs w:val="28"/>
          </w:rPr>
          <w:t>http://www.ffoms.ru/system-oms/Certification/certification-doc/%D0%A3%D0%A6%20%D0%A4%D0%9E%D0%9C%D0%A1%20%D0%BE%D1%82%2023.03.20%2034.10.2012.cer</w:t>
        </w:r>
      </w:hyperlink>
      <w:r w:rsidRPr="00163ECA">
        <w:rPr>
          <w:spacing w:val="-2"/>
          <w:sz w:val="28"/>
          <w:szCs w:val="28"/>
        </w:rPr>
        <w:t xml:space="preserve">  имя файла «УЦ ФОМС от 23.03.20 34.10.2012.cer».</w:t>
      </w:r>
    </w:p>
    <w:p w14:paraId="1AC2245F" w14:textId="77777777" w:rsidR="00057020" w:rsidRPr="00163ECA" w:rsidRDefault="00057020" w:rsidP="00132E0C">
      <w:pPr>
        <w:keepNext/>
        <w:numPr>
          <w:ilvl w:val="0"/>
          <w:numId w:val="31"/>
        </w:numPr>
        <w:spacing w:line="288" w:lineRule="auto"/>
        <w:ind w:firstLine="0"/>
        <w:jc w:val="center"/>
        <w:rPr>
          <w:sz w:val="28"/>
          <w:szCs w:val="28"/>
        </w:rPr>
      </w:pPr>
      <w:r w:rsidRPr="00163ECA">
        <w:rPr>
          <w:spacing w:val="-2"/>
          <w:sz w:val="28"/>
          <w:szCs w:val="28"/>
        </w:rPr>
        <w:lastRenderedPageBreak/>
        <w:t>Откройте загруженный файл «УЦ ФОМС от 23.03.20 34.10.2012.cer» (Рисунок 31) двойным кликом левой кнопки мыши.</w:t>
      </w:r>
      <w:r w:rsidRPr="00163ECA">
        <w:rPr>
          <w:noProof/>
          <w:spacing w:val="-2"/>
          <w:sz w:val="28"/>
          <w:szCs w:val="28"/>
        </w:rPr>
        <w:t xml:space="preserve"> </w:t>
      </w:r>
      <w:r w:rsidRPr="00163ECA">
        <w:rPr>
          <w:noProof/>
          <w:spacing w:val="-2"/>
          <w:sz w:val="28"/>
          <w:szCs w:val="28"/>
        </w:rPr>
        <w:drawing>
          <wp:inline distT="0" distB="0" distL="0" distR="0" wp14:anchorId="7F693D6D" wp14:editId="036680FA">
            <wp:extent cx="3977640" cy="1927860"/>
            <wp:effectExtent l="0" t="0" r="381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77640" cy="1927860"/>
                    </a:xfrm>
                    <a:prstGeom prst="rect">
                      <a:avLst/>
                    </a:prstGeom>
                    <a:noFill/>
                    <a:ln>
                      <a:noFill/>
                    </a:ln>
                  </pic:spPr>
                </pic:pic>
              </a:graphicData>
            </a:graphic>
          </wp:inline>
        </w:drawing>
      </w:r>
    </w:p>
    <w:p w14:paraId="24FA0796" w14:textId="77777777" w:rsidR="00057020" w:rsidRPr="00163ECA" w:rsidRDefault="00057020" w:rsidP="00057020">
      <w:pPr>
        <w:pStyle w:val="afd"/>
        <w:ind w:left="1416"/>
        <w:rPr>
          <w:spacing w:val="-2"/>
          <w:sz w:val="28"/>
          <w:szCs w:val="28"/>
        </w:rPr>
      </w:pPr>
      <w:r w:rsidRPr="00163ECA">
        <w:rPr>
          <w:sz w:val="28"/>
          <w:szCs w:val="28"/>
        </w:rPr>
        <w:t>Рисунок 31. Загруженный файл сертификат УЦ ФОМС</w:t>
      </w:r>
    </w:p>
    <w:p w14:paraId="2701CC60" w14:textId="77777777" w:rsidR="00057020" w:rsidRPr="00163ECA" w:rsidRDefault="00057020" w:rsidP="00132E0C">
      <w:pPr>
        <w:keepNext/>
        <w:numPr>
          <w:ilvl w:val="0"/>
          <w:numId w:val="31"/>
        </w:numPr>
        <w:spacing w:line="288" w:lineRule="auto"/>
        <w:rPr>
          <w:sz w:val="28"/>
          <w:szCs w:val="28"/>
        </w:rPr>
      </w:pPr>
      <w:r w:rsidRPr="00163ECA">
        <w:rPr>
          <w:sz w:val="28"/>
          <w:szCs w:val="28"/>
        </w:rPr>
        <w:t>В появившемся окне нажмите на кнопку «Установить сертификат…» (Рисунок 32). На экране отобразится мастер импорта сертификатов, где необходимо нажать кнопку «Далее»</w:t>
      </w:r>
    </w:p>
    <w:p w14:paraId="0B0A5246" w14:textId="77777777" w:rsidR="00057020" w:rsidRPr="00163ECA" w:rsidRDefault="00057020" w:rsidP="00057020">
      <w:pPr>
        <w:keepNext/>
        <w:spacing w:line="288" w:lineRule="auto"/>
        <w:ind w:left="567" w:firstLine="0"/>
        <w:jc w:val="center"/>
        <w:rPr>
          <w:sz w:val="28"/>
          <w:szCs w:val="28"/>
        </w:rPr>
      </w:pPr>
      <w:r w:rsidRPr="00163ECA">
        <w:rPr>
          <w:noProof/>
          <w:sz w:val="28"/>
          <w:szCs w:val="28"/>
        </w:rPr>
        <w:drawing>
          <wp:inline distT="0" distB="0" distL="0" distR="0" wp14:anchorId="0E6EAC66" wp14:editId="46D873A9">
            <wp:extent cx="3771900" cy="48006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71900" cy="4800600"/>
                    </a:xfrm>
                    <a:prstGeom prst="rect">
                      <a:avLst/>
                    </a:prstGeom>
                  </pic:spPr>
                </pic:pic>
              </a:graphicData>
            </a:graphic>
          </wp:inline>
        </w:drawing>
      </w:r>
    </w:p>
    <w:p w14:paraId="26030147" w14:textId="77777777" w:rsidR="00057020" w:rsidRPr="00163ECA" w:rsidRDefault="00057020" w:rsidP="00057020">
      <w:pPr>
        <w:pStyle w:val="afd"/>
        <w:rPr>
          <w:sz w:val="28"/>
          <w:szCs w:val="28"/>
        </w:rPr>
      </w:pPr>
      <w:r w:rsidRPr="00163ECA">
        <w:rPr>
          <w:sz w:val="28"/>
          <w:szCs w:val="28"/>
        </w:rPr>
        <w:t>Рисунок 32. Окно просмотра сертификата УЦ ФОМС</w:t>
      </w:r>
    </w:p>
    <w:p w14:paraId="5C54BCF6" w14:textId="77777777" w:rsidR="00057020" w:rsidRPr="00163ECA" w:rsidRDefault="00057020" w:rsidP="00132E0C">
      <w:pPr>
        <w:pStyle w:val="affffff1"/>
        <w:numPr>
          <w:ilvl w:val="0"/>
          <w:numId w:val="31"/>
        </w:numPr>
        <w:tabs>
          <w:tab w:val="left" w:pos="709"/>
        </w:tabs>
        <w:spacing w:line="360" w:lineRule="atLeast"/>
        <w:rPr>
          <w:szCs w:val="28"/>
        </w:rPr>
      </w:pPr>
      <w:r w:rsidRPr="00163ECA">
        <w:rPr>
          <w:szCs w:val="28"/>
        </w:rPr>
        <w:lastRenderedPageBreak/>
        <w:t>В окне «Хранилище сертификата» (Рисунок 33) выбрать размещение сертификата вручную, указав поле «Поместить все сертификаты в следующее хранилище». Нажать кнопку «Обзор…».</w:t>
      </w:r>
    </w:p>
    <w:p w14:paraId="39E1FDBD" w14:textId="77777777" w:rsidR="00057020" w:rsidRPr="00163ECA" w:rsidRDefault="00057020" w:rsidP="00057020">
      <w:pPr>
        <w:pStyle w:val="affffff1"/>
        <w:keepNext/>
        <w:tabs>
          <w:tab w:val="left" w:pos="709"/>
        </w:tabs>
        <w:spacing w:line="360" w:lineRule="atLeast"/>
        <w:ind w:left="1287" w:firstLine="0"/>
        <w:rPr>
          <w:szCs w:val="28"/>
        </w:rPr>
      </w:pPr>
      <w:r w:rsidRPr="00163ECA">
        <w:rPr>
          <w:noProof/>
          <w:szCs w:val="28"/>
          <w:lang w:eastAsia="ru-RU"/>
        </w:rPr>
        <w:drawing>
          <wp:inline distT="0" distB="0" distL="0" distR="0" wp14:anchorId="78D9F37B" wp14:editId="5C5EB4C3">
            <wp:extent cx="4942281" cy="48387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942281" cy="4838700"/>
                    </a:xfrm>
                    <a:prstGeom prst="rect">
                      <a:avLst/>
                    </a:prstGeom>
                  </pic:spPr>
                </pic:pic>
              </a:graphicData>
            </a:graphic>
          </wp:inline>
        </w:drawing>
      </w:r>
    </w:p>
    <w:p w14:paraId="2DD0035E" w14:textId="77777777" w:rsidR="00057020" w:rsidRPr="00163ECA" w:rsidRDefault="00057020" w:rsidP="00057020">
      <w:pPr>
        <w:pStyle w:val="afd"/>
        <w:rPr>
          <w:sz w:val="28"/>
          <w:szCs w:val="28"/>
        </w:rPr>
      </w:pPr>
      <w:r w:rsidRPr="00163ECA">
        <w:rPr>
          <w:sz w:val="28"/>
          <w:szCs w:val="28"/>
        </w:rPr>
        <w:t>Рисунок 33. Мастер импорта сертификатов</w:t>
      </w:r>
    </w:p>
    <w:p w14:paraId="201E0079" w14:textId="77777777" w:rsidR="00057020" w:rsidRPr="00163ECA" w:rsidRDefault="00057020" w:rsidP="00132E0C">
      <w:pPr>
        <w:numPr>
          <w:ilvl w:val="0"/>
          <w:numId w:val="31"/>
        </w:numPr>
        <w:spacing w:line="288" w:lineRule="auto"/>
        <w:ind w:left="0" w:firstLine="567"/>
        <w:rPr>
          <w:sz w:val="28"/>
          <w:szCs w:val="28"/>
        </w:rPr>
      </w:pPr>
      <w:r w:rsidRPr="00163ECA">
        <w:rPr>
          <w:sz w:val="28"/>
          <w:szCs w:val="28"/>
        </w:rPr>
        <w:t>В открывшемся окне выбор хранилища сертификатов выберите контейнер «Промежуточные центры сертификации». Нажмите кнопку «Ок». (Рисунок 34)</w:t>
      </w:r>
    </w:p>
    <w:p w14:paraId="3A04D4D6" w14:textId="77777777" w:rsidR="00057020" w:rsidRPr="00163ECA" w:rsidRDefault="00057020" w:rsidP="00057020">
      <w:pPr>
        <w:keepNext/>
        <w:spacing w:line="288" w:lineRule="auto"/>
        <w:ind w:firstLine="0"/>
        <w:jc w:val="center"/>
        <w:rPr>
          <w:sz w:val="28"/>
          <w:szCs w:val="28"/>
        </w:rPr>
      </w:pPr>
      <w:r w:rsidRPr="00163ECA">
        <w:rPr>
          <w:noProof/>
          <w:sz w:val="28"/>
          <w:szCs w:val="28"/>
        </w:rPr>
        <w:lastRenderedPageBreak/>
        <w:drawing>
          <wp:inline distT="0" distB="0" distL="0" distR="0" wp14:anchorId="38497914" wp14:editId="75B6BEBE">
            <wp:extent cx="3343275" cy="313372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343275" cy="3133725"/>
                    </a:xfrm>
                    <a:prstGeom prst="rect">
                      <a:avLst/>
                    </a:prstGeom>
                  </pic:spPr>
                </pic:pic>
              </a:graphicData>
            </a:graphic>
          </wp:inline>
        </w:drawing>
      </w:r>
    </w:p>
    <w:p w14:paraId="6665D607" w14:textId="77777777" w:rsidR="00057020" w:rsidRPr="00163ECA" w:rsidRDefault="00057020" w:rsidP="00057020">
      <w:pPr>
        <w:pStyle w:val="afd"/>
        <w:rPr>
          <w:rFonts w:ascii="Times New Roman" w:hAnsi="Times New Roman"/>
          <w:sz w:val="28"/>
          <w:szCs w:val="28"/>
        </w:rPr>
      </w:pPr>
      <w:r w:rsidRPr="00163ECA">
        <w:rPr>
          <w:sz w:val="28"/>
          <w:szCs w:val="28"/>
        </w:rPr>
        <w:t>Рисунок 34.</w:t>
      </w:r>
      <w:r w:rsidRPr="00163ECA">
        <w:rPr>
          <w:rFonts w:ascii="Times New Roman" w:hAnsi="Times New Roman"/>
          <w:sz w:val="28"/>
          <w:szCs w:val="28"/>
        </w:rPr>
        <w:t xml:space="preserve"> Промежуточные центры сертификации</w:t>
      </w:r>
    </w:p>
    <w:p w14:paraId="6BD0C4E6" w14:textId="77777777" w:rsidR="00057020" w:rsidRPr="00163ECA" w:rsidRDefault="00057020" w:rsidP="00057020">
      <w:pPr>
        <w:rPr>
          <w:sz w:val="28"/>
          <w:szCs w:val="28"/>
        </w:rPr>
      </w:pPr>
    </w:p>
    <w:p w14:paraId="431E9D25" w14:textId="77777777" w:rsidR="00057020" w:rsidRPr="00163ECA" w:rsidRDefault="00057020" w:rsidP="00132E0C">
      <w:pPr>
        <w:pStyle w:val="affffff1"/>
        <w:numPr>
          <w:ilvl w:val="0"/>
          <w:numId w:val="31"/>
        </w:numPr>
        <w:tabs>
          <w:tab w:val="left" w:pos="709"/>
        </w:tabs>
        <w:spacing w:line="360" w:lineRule="atLeast"/>
        <w:rPr>
          <w:szCs w:val="28"/>
        </w:rPr>
      </w:pPr>
      <w:r w:rsidRPr="00163ECA">
        <w:rPr>
          <w:szCs w:val="28"/>
        </w:rPr>
        <w:t>В окне «Мастер импорта сертификатов» нажмите кнопку «Далее» затем кнопку «Готово». В случае успешного импорта сертификата отобразится диалог «Импорт успешно выполнен», где необходимо нажать кнопку «ОК». Если появится окно «Предупреждение безопасности» нажмите кнопку «Да».</w:t>
      </w:r>
    </w:p>
    <w:p w14:paraId="087F7C5F" w14:textId="77777777" w:rsidR="00057020" w:rsidRPr="00163ECA" w:rsidRDefault="00057020" w:rsidP="00057020">
      <w:pPr>
        <w:pStyle w:val="affffff5"/>
        <w:spacing w:before="0" w:after="0" w:line="288" w:lineRule="auto"/>
        <w:rPr>
          <w:rFonts w:ascii="Times New Roman" w:hAnsi="Times New Roman"/>
          <w:sz w:val="28"/>
        </w:rPr>
      </w:pPr>
    </w:p>
    <w:p w14:paraId="1DD2F984" w14:textId="77777777" w:rsidR="00057020" w:rsidRPr="00163ECA" w:rsidRDefault="00057020" w:rsidP="00057020">
      <w:pPr>
        <w:pStyle w:val="40"/>
        <w:rPr>
          <w:i w:val="0"/>
          <w:sz w:val="28"/>
          <w:szCs w:val="28"/>
        </w:rPr>
      </w:pPr>
      <w:r w:rsidRPr="00163ECA">
        <w:rPr>
          <w:i w:val="0"/>
          <w:sz w:val="28"/>
          <w:szCs w:val="28"/>
        </w:rPr>
        <w:t xml:space="preserve">Установка сертификата </w:t>
      </w:r>
      <w:r w:rsidRPr="00163ECA">
        <w:rPr>
          <w:i w:val="0"/>
          <w:sz w:val="28"/>
          <w:szCs w:val="28"/>
          <w:lang w:val="ru-RU"/>
        </w:rPr>
        <w:t>удостоверяющего центра, выдавшего сертификат ЭП пользователя</w:t>
      </w:r>
      <w:r w:rsidRPr="00163ECA">
        <w:rPr>
          <w:i w:val="0"/>
          <w:sz w:val="28"/>
          <w:szCs w:val="28"/>
        </w:rPr>
        <w:t xml:space="preserve"> </w:t>
      </w:r>
    </w:p>
    <w:p w14:paraId="41BB0EDA" w14:textId="77777777" w:rsidR="00057020" w:rsidRPr="00163ECA" w:rsidRDefault="00057020" w:rsidP="00132E0C">
      <w:pPr>
        <w:pStyle w:val="affffff1"/>
        <w:numPr>
          <w:ilvl w:val="0"/>
          <w:numId w:val="39"/>
        </w:numPr>
        <w:tabs>
          <w:tab w:val="left" w:pos="709"/>
        </w:tabs>
        <w:spacing w:line="360" w:lineRule="atLeast"/>
        <w:rPr>
          <w:szCs w:val="28"/>
        </w:rPr>
      </w:pPr>
      <w:r w:rsidRPr="00163ECA">
        <w:rPr>
          <w:szCs w:val="28"/>
        </w:rPr>
        <w:t xml:space="preserve">Обычно сертификат удостоверяющего центра, выдавшего сертификат ЭП пользователя, необходимо установить в качестве сертификата промежуточного центра сертификации. Для этого необходимо открыть программу Крипто Про </w:t>
      </w:r>
      <w:r w:rsidRPr="00163ECA">
        <w:rPr>
          <w:szCs w:val="28"/>
          <w:lang w:val="en-US"/>
        </w:rPr>
        <w:t>CSP</w:t>
      </w:r>
      <w:r w:rsidRPr="00163ECA">
        <w:rPr>
          <w:szCs w:val="28"/>
        </w:rPr>
        <w:t xml:space="preserve"> в меню «Пуск». Перейти на вкладку «Сервис», нажать кнопку «Просмотреть сертификаты в контейнере…», из списка выбрать нужную электронную подпись и нажать кнопку «Просмотреть свойства сертификата». Перейти на вкладку «Путь сертификации» (Рисунок 35), выбрать вторую строку с наименованием удостоверяющего центра, выдавшего электронную подпись, и нажать «Просмотр сертификата»</w:t>
      </w:r>
    </w:p>
    <w:p w14:paraId="40358920" w14:textId="77777777" w:rsidR="00057020" w:rsidRPr="00163ECA" w:rsidRDefault="00057020" w:rsidP="00057020">
      <w:pPr>
        <w:pStyle w:val="affffff5"/>
        <w:rPr>
          <w:sz w:val="28"/>
        </w:rPr>
      </w:pPr>
      <w:r w:rsidRPr="00163ECA">
        <w:rPr>
          <w:b w:val="0"/>
          <w:noProof/>
          <w:sz w:val="28"/>
        </w:rPr>
        <w:lastRenderedPageBreak/>
        <w:drawing>
          <wp:inline distT="0" distB="0" distL="0" distR="0" wp14:anchorId="7EC06DFD" wp14:editId="37488390">
            <wp:extent cx="3571875" cy="479107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571875" cy="4791075"/>
                    </a:xfrm>
                    <a:prstGeom prst="rect">
                      <a:avLst/>
                    </a:prstGeom>
                  </pic:spPr>
                </pic:pic>
              </a:graphicData>
            </a:graphic>
          </wp:inline>
        </w:drawing>
      </w:r>
    </w:p>
    <w:p w14:paraId="60DA78D9" w14:textId="77777777" w:rsidR="00057020" w:rsidRPr="00163ECA" w:rsidRDefault="00057020" w:rsidP="00057020">
      <w:pPr>
        <w:pStyle w:val="afd"/>
        <w:rPr>
          <w:b w:val="0"/>
          <w:sz w:val="28"/>
          <w:szCs w:val="28"/>
        </w:rPr>
      </w:pPr>
      <w:r w:rsidRPr="00163ECA">
        <w:rPr>
          <w:sz w:val="28"/>
          <w:szCs w:val="28"/>
        </w:rPr>
        <w:t>Рисунок 35. Вкладка «Путь сертификации»</w:t>
      </w:r>
    </w:p>
    <w:p w14:paraId="385B1013" w14:textId="77777777" w:rsidR="00057020" w:rsidRPr="00163ECA" w:rsidRDefault="00057020" w:rsidP="00132E0C">
      <w:pPr>
        <w:pStyle w:val="affffff5"/>
        <w:numPr>
          <w:ilvl w:val="0"/>
          <w:numId w:val="39"/>
        </w:numPr>
        <w:jc w:val="both"/>
        <w:rPr>
          <w:b w:val="0"/>
          <w:sz w:val="28"/>
        </w:rPr>
      </w:pPr>
      <w:r w:rsidRPr="00163ECA">
        <w:rPr>
          <w:b w:val="0"/>
          <w:sz w:val="28"/>
        </w:rPr>
        <w:t>Затем перейти во вкладку «Состав» и нажать кнопку «Копировать в файл» (Рисунок 36).</w:t>
      </w:r>
    </w:p>
    <w:p w14:paraId="18846A51" w14:textId="77777777" w:rsidR="00057020" w:rsidRPr="00163ECA" w:rsidRDefault="00057020" w:rsidP="00057020">
      <w:pPr>
        <w:pStyle w:val="affffff5"/>
        <w:ind w:left="1647"/>
        <w:jc w:val="both"/>
        <w:rPr>
          <w:b w:val="0"/>
          <w:sz w:val="28"/>
        </w:rPr>
      </w:pPr>
    </w:p>
    <w:p w14:paraId="2AEF6EDB" w14:textId="77777777" w:rsidR="00057020" w:rsidRPr="00163ECA" w:rsidRDefault="00057020" w:rsidP="00057020">
      <w:pPr>
        <w:pStyle w:val="affffff5"/>
        <w:ind w:left="1287"/>
        <w:rPr>
          <w:sz w:val="28"/>
        </w:rPr>
      </w:pPr>
      <w:r w:rsidRPr="00163ECA">
        <w:rPr>
          <w:noProof/>
          <w:sz w:val="28"/>
        </w:rPr>
        <w:lastRenderedPageBreak/>
        <w:drawing>
          <wp:inline distT="0" distB="0" distL="0" distR="0" wp14:anchorId="73EC0081" wp14:editId="3FDC42DC">
            <wp:extent cx="3332480" cy="3672435"/>
            <wp:effectExtent l="0" t="0" r="1270" b="444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46679" cy="3688083"/>
                    </a:xfrm>
                    <a:prstGeom prst="rect">
                      <a:avLst/>
                    </a:prstGeom>
                  </pic:spPr>
                </pic:pic>
              </a:graphicData>
            </a:graphic>
          </wp:inline>
        </w:drawing>
      </w:r>
    </w:p>
    <w:p w14:paraId="3E7CA1B3" w14:textId="3570A68D" w:rsidR="00057020" w:rsidRPr="00163ECA" w:rsidRDefault="00057020" w:rsidP="00057020">
      <w:pPr>
        <w:pStyle w:val="afd"/>
        <w:ind w:left="1287"/>
        <w:rPr>
          <w:sz w:val="28"/>
          <w:szCs w:val="28"/>
        </w:rPr>
      </w:pPr>
      <w:r w:rsidRPr="00163ECA">
        <w:rPr>
          <w:sz w:val="28"/>
          <w:szCs w:val="28"/>
        </w:rPr>
        <w:t>Рисунок 36</w:t>
      </w:r>
      <w:r w:rsidRPr="00163ECA">
        <w:rPr>
          <w:sz w:val="28"/>
          <w:szCs w:val="28"/>
        </w:rPr>
        <w:fldChar w:fldCharType="begin"/>
      </w:r>
      <w:r w:rsidRPr="00163ECA">
        <w:rPr>
          <w:sz w:val="28"/>
          <w:szCs w:val="28"/>
        </w:rPr>
        <w:instrText xml:space="preserve"> SEQ Рисунок \* ARABIC </w:instrText>
      </w:r>
      <w:r w:rsidRPr="00163ECA">
        <w:rPr>
          <w:sz w:val="28"/>
          <w:szCs w:val="28"/>
        </w:rPr>
        <w:fldChar w:fldCharType="separate"/>
      </w:r>
      <w:r w:rsidR="00E34D45">
        <w:rPr>
          <w:noProof/>
          <w:sz w:val="28"/>
          <w:szCs w:val="28"/>
        </w:rPr>
        <w:t>22</w:t>
      </w:r>
      <w:r w:rsidRPr="00163ECA">
        <w:rPr>
          <w:sz w:val="28"/>
          <w:szCs w:val="28"/>
        </w:rPr>
        <w:fldChar w:fldCharType="end"/>
      </w:r>
      <w:r w:rsidRPr="00163ECA">
        <w:rPr>
          <w:sz w:val="28"/>
          <w:szCs w:val="28"/>
        </w:rPr>
        <w:t>. Копирование сертификата в файл</w:t>
      </w:r>
    </w:p>
    <w:p w14:paraId="4E541735" w14:textId="77777777" w:rsidR="00057020" w:rsidRPr="00163ECA" w:rsidRDefault="00057020" w:rsidP="00057020">
      <w:pPr>
        <w:rPr>
          <w:sz w:val="28"/>
          <w:szCs w:val="28"/>
        </w:rPr>
      </w:pPr>
    </w:p>
    <w:p w14:paraId="0B0B3B87" w14:textId="77777777" w:rsidR="00057020" w:rsidRPr="00163ECA" w:rsidRDefault="00057020" w:rsidP="00132E0C">
      <w:pPr>
        <w:pStyle w:val="affffff1"/>
        <w:numPr>
          <w:ilvl w:val="0"/>
          <w:numId w:val="39"/>
        </w:numPr>
        <w:tabs>
          <w:tab w:val="left" w:pos="709"/>
        </w:tabs>
        <w:spacing w:line="360" w:lineRule="atLeast"/>
        <w:rPr>
          <w:szCs w:val="28"/>
        </w:rPr>
      </w:pPr>
      <w:r w:rsidRPr="00163ECA">
        <w:rPr>
          <w:szCs w:val="28"/>
        </w:rPr>
        <w:t>В открывшемся Мастере экспорта сертификатов (Рисунок 37) нажмите на кнопку «Далее». Затем «Нет, не экспортировать закрытый ключ» и «Далее»</w:t>
      </w:r>
    </w:p>
    <w:p w14:paraId="48F75367" w14:textId="77777777" w:rsidR="00057020" w:rsidRPr="00163ECA" w:rsidRDefault="00057020" w:rsidP="00057020">
      <w:pPr>
        <w:pStyle w:val="affffff1"/>
        <w:keepNext/>
        <w:tabs>
          <w:tab w:val="left" w:pos="709"/>
        </w:tabs>
        <w:spacing w:line="360" w:lineRule="atLeast"/>
        <w:ind w:left="567" w:firstLine="0"/>
        <w:jc w:val="center"/>
        <w:rPr>
          <w:szCs w:val="28"/>
        </w:rPr>
      </w:pPr>
      <w:r w:rsidRPr="00163ECA">
        <w:rPr>
          <w:noProof/>
          <w:szCs w:val="28"/>
          <w:lang w:eastAsia="ru-RU"/>
        </w:rPr>
        <w:lastRenderedPageBreak/>
        <w:drawing>
          <wp:inline distT="0" distB="0" distL="0" distR="0" wp14:anchorId="7FFDBE45" wp14:editId="447960CA">
            <wp:extent cx="4781550" cy="492442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781550" cy="4924425"/>
                    </a:xfrm>
                    <a:prstGeom prst="rect">
                      <a:avLst/>
                    </a:prstGeom>
                  </pic:spPr>
                </pic:pic>
              </a:graphicData>
            </a:graphic>
          </wp:inline>
        </w:drawing>
      </w:r>
    </w:p>
    <w:p w14:paraId="53477A72" w14:textId="77777777" w:rsidR="00057020" w:rsidRPr="00163ECA" w:rsidRDefault="00057020" w:rsidP="00057020">
      <w:pPr>
        <w:pStyle w:val="afd"/>
        <w:ind w:left="567"/>
        <w:rPr>
          <w:sz w:val="28"/>
          <w:szCs w:val="28"/>
        </w:rPr>
      </w:pPr>
      <w:r w:rsidRPr="00163ECA">
        <w:rPr>
          <w:sz w:val="28"/>
          <w:szCs w:val="28"/>
        </w:rPr>
        <w:t>Рисунок 37. Мастер экспорта сертификатов</w:t>
      </w:r>
    </w:p>
    <w:p w14:paraId="7831540F" w14:textId="77777777" w:rsidR="00057020" w:rsidRPr="00163ECA" w:rsidRDefault="00057020" w:rsidP="00132E0C">
      <w:pPr>
        <w:pStyle w:val="affffff1"/>
        <w:keepNext/>
        <w:numPr>
          <w:ilvl w:val="0"/>
          <w:numId w:val="39"/>
        </w:numPr>
        <w:tabs>
          <w:tab w:val="left" w:pos="709"/>
        </w:tabs>
        <w:spacing w:line="360" w:lineRule="atLeast"/>
        <w:rPr>
          <w:szCs w:val="28"/>
        </w:rPr>
      </w:pPr>
      <w:r w:rsidRPr="00163ECA">
        <w:rPr>
          <w:szCs w:val="28"/>
        </w:rPr>
        <w:t>Убедитесь, что в открывшемся окне выбора формата экспортируемого сертификата выбран только вариант «Файлы Х.509 (.</w:t>
      </w:r>
      <w:r w:rsidRPr="00163ECA">
        <w:rPr>
          <w:szCs w:val="28"/>
          <w:lang w:val="en-US"/>
        </w:rPr>
        <w:t>CER</w:t>
      </w:r>
      <w:r w:rsidRPr="00163ECA">
        <w:rPr>
          <w:szCs w:val="28"/>
        </w:rPr>
        <w:t xml:space="preserve">) в кодировке </w:t>
      </w:r>
      <w:r w:rsidRPr="00163ECA">
        <w:rPr>
          <w:szCs w:val="28"/>
          <w:lang w:val="en-US"/>
        </w:rPr>
        <w:lastRenderedPageBreak/>
        <w:t>DER</w:t>
      </w:r>
      <w:r w:rsidRPr="00163ECA">
        <w:rPr>
          <w:szCs w:val="28"/>
        </w:rPr>
        <w:t xml:space="preserve"> (Рисунок 38), затем нажмите кнопку «Далее».</w:t>
      </w:r>
      <w:r w:rsidRPr="00163ECA">
        <w:rPr>
          <w:noProof/>
          <w:szCs w:val="28"/>
        </w:rPr>
        <w:t xml:space="preserve"> </w:t>
      </w:r>
      <w:r w:rsidRPr="00163ECA">
        <w:rPr>
          <w:noProof/>
          <w:szCs w:val="28"/>
        </w:rPr>
        <w:br/>
      </w:r>
    </w:p>
    <w:p w14:paraId="1772ABD4" w14:textId="77777777" w:rsidR="00057020" w:rsidRPr="00163ECA" w:rsidRDefault="00057020" w:rsidP="00057020">
      <w:pPr>
        <w:pStyle w:val="affffff1"/>
        <w:keepNext/>
        <w:tabs>
          <w:tab w:val="left" w:pos="709"/>
        </w:tabs>
        <w:spacing w:line="360" w:lineRule="atLeast"/>
        <w:ind w:left="1647" w:firstLine="0"/>
        <w:jc w:val="center"/>
        <w:rPr>
          <w:szCs w:val="28"/>
        </w:rPr>
      </w:pPr>
      <w:r w:rsidRPr="00163ECA">
        <w:rPr>
          <w:noProof/>
          <w:szCs w:val="28"/>
          <w:lang w:eastAsia="ru-RU"/>
        </w:rPr>
        <w:drawing>
          <wp:inline distT="0" distB="0" distL="0" distR="0" wp14:anchorId="7F830BCE" wp14:editId="6168E9A7">
            <wp:extent cx="4781550" cy="492442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781550" cy="4924425"/>
                    </a:xfrm>
                    <a:prstGeom prst="rect">
                      <a:avLst/>
                    </a:prstGeom>
                  </pic:spPr>
                </pic:pic>
              </a:graphicData>
            </a:graphic>
          </wp:inline>
        </w:drawing>
      </w:r>
    </w:p>
    <w:p w14:paraId="2536988B" w14:textId="77777777" w:rsidR="00057020" w:rsidRPr="00163ECA" w:rsidRDefault="00057020" w:rsidP="00057020">
      <w:pPr>
        <w:pStyle w:val="afd"/>
        <w:ind w:left="2124"/>
        <w:rPr>
          <w:sz w:val="28"/>
          <w:szCs w:val="28"/>
        </w:rPr>
      </w:pPr>
      <w:r w:rsidRPr="00163ECA">
        <w:rPr>
          <w:sz w:val="28"/>
          <w:szCs w:val="28"/>
        </w:rPr>
        <w:t>Рисунок 38. Мастер экспорта сертификатов, выбор формата экспортируемого файла.</w:t>
      </w:r>
    </w:p>
    <w:p w14:paraId="3A86CCA3" w14:textId="77777777" w:rsidR="00057020" w:rsidRPr="00163ECA" w:rsidRDefault="00057020" w:rsidP="00132E0C">
      <w:pPr>
        <w:pStyle w:val="affffff1"/>
        <w:numPr>
          <w:ilvl w:val="0"/>
          <w:numId w:val="39"/>
        </w:numPr>
        <w:tabs>
          <w:tab w:val="left" w:pos="709"/>
        </w:tabs>
        <w:spacing w:line="360" w:lineRule="atLeast"/>
        <w:rPr>
          <w:szCs w:val="28"/>
        </w:rPr>
      </w:pPr>
      <w:r w:rsidRPr="00163ECA">
        <w:rPr>
          <w:szCs w:val="28"/>
        </w:rPr>
        <w:t>В окне «Имя экспортируемого файла» нажмите кнопку «Обзор…».</w:t>
      </w:r>
    </w:p>
    <w:p w14:paraId="60654F45" w14:textId="77777777" w:rsidR="00057020" w:rsidRPr="00163ECA" w:rsidRDefault="00057020" w:rsidP="00132E0C">
      <w:pPr>
        <w:pStyle w:val="affffff1"/>
        <w:numPr>
          <w:ilvl w:val="0"/>
          <w:numId w:val="39"/>
        </w:numPr>
        <w:tabs>
          <w:tab w:val="left" w:pos="709"/>
        </w:tabs>
        <w:spacing w:line="360" w:lineRule="atLeast"/>
        <w:rPr>
          <w:szCs w:val="28"/>
        </w:rPr>
      </w:pPr>
      <w:r w:rsidRPr="00163ECA">
        <w:rPr>
          <w:szCs w:val="28"/>
        </w:rPr>
        <w:t>В диалоговом окне «Сохранить как» перейдите в папку «Рабочий стол», в поле «Имя файла» укажите «ПромежуточныйУЦ», нажмите кнопку «Сохранить».</w:t>
      </w:r>
    </w:p>
    <w:p w14:paraId="299F03E7" w14:textId="77777777" w:rsidR="00057020" w:rsidRPr="00163ECA" w:rsidRDefault="00057020" w:rsidP="00132E0C">
      <w:pPr>
        <w:pStyle w:val="affffff1"/>
        <w:keepNext/>
        <w:numPr>
          <w:ilvl w:val="0"/>
          <w:numId w:val="39"/>
        </w:numPr>
        <w:tabs>
          <w:tab w:val="left" w:pos="709"/>
        </w:tabs>
        <w:spacing w:line="360" w:lineRule="atLeast"/>
        <w:rPr>
          <w:szCs w:val="28"/>
        </w:rPr>
      </w:pPr>
      <w:r w:rsidRPr="00163ECA">
        <w:rPr>
          <w:szCs w:val="28"/>
        </w:rPr>
        <w:t xml:space="preserve">Убедитесь, что в окне «Имя экспортируемого файла» в поле «Имя файла» (Рисунок 39) верно отобразился путь сохранения сертификата (например, </w:t>
      </w:r>
      <w:r w:rsidRPr="00163ECA">
        <w:rPr>
          <w:szCs w:val="28"/>
        </w:rPr>
        <w:lastRenderedPageBreak/>
        <w:t xml:space="preserve">C:\Users\Users\Desktop\ ПромежуточныйУЦ.cer). Нажмите кнопку «Далее». </w:t>
      </w:r>
    </w:p>
    <w:p w14:paraId="546575BB" w14:textId="77777777" w:rsidR="00057020" w:rsidRPr="00163ECA" w:rsidRDefault="00057020" w:rsidP="00057020">
      <w:pPr>
        <w:pStyle w:val="affffff1"/>
        <w:keepNext/>
        <w:tabs>
          <w:tab w:val="left" w:pos="709"/>
        </w:tabs>
        <w:spacing w:line="360" w:lineRule="atLeast"/>
        <w:ind w:left="1287" w:firstLine="0"/>
        <w:jc w:val="center"/>
        <w:rPr>
          <w:szCs w:val="28"/>
        </w:rPr>
      </w:pPr>
      <w:r w:rsidRPr="00163ECA">
        <w:rPr>
          <w:szCs w:val="28"/>
        </w:rPr>
        <w:br/>
      </w:r>
      <w:r w:rsidRPr="00163ECA">
        <w:rPr>
          <w:noProof/>
          <w:szCs w:val="28"/>
          <w:lang w:eastAsia="ru-RU"/>
        </w:rPr>
        <w:drawing>
          <wp:inline distT="0" distB="0" distL="0" distR="0" wp14:anchorId="10D8836A" wp14:editId="5D362185">
            <wp:extent cx="4076700" cy="419862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76700" cy="4198620"/>
                    </a:xfrm>
                    <a:prstGeom prst="rect">
                      <a:avLst/>
                    </a:prstGeom>
                    <a:noFill/>
                    <a:ln>
                      <a:noFill/>
                    </a:ln>
                  </pic:spPr>
                </pic:pic>
              </a:graphicData>
            </a:graphic>
          </wp:inline>
        </w:drawing>
      </w:r>
    </w:p>
    <w:p w14:paraId="53626558" w14:textId="77777777" w:rsidR="00057020" w:rsidRPr="00163ECA" w:rsidRDefault="00057020" w:rsidP="00057020">
      <w:pPr>
        <w:pStyle w:val="afd"/>
        <w:ind w:left="1416"/>
        <w:rPr>
          <w:sz w:val="28"/>
          <w:szCs w:val="28"/>
        </w:rPr>
      </w:pPr>
      <w:r w:rsidRPr="00163ECA">
        <w:rPr>
          <w:sz w:val="28"/>
          <w:szCs w:val="28"/>
        </w:rPr>
        <w:t>Рисунок 39. Мастер экспорта сертификатов. Имя сохраняемого файла.</w:t>
      </w:r>
    </w:p>
    <w:p w14:paraId="00D6B5B8" w14:textId="77777777" w:rsidR="00057020" w:rsidRPr="00163ECA" w:rsidRDefault="00057020" w:rsidP="00132E0C">
      <w:pPr>
        <w:pStyle w:val="affffff1"/>
        <w:numPr>
          <w:ilvl w:val="0"/>
          <w:numId w:val="39"/>
        </w:numPr>
        <w:tabs>
          <w:tab w:val="left" w:pos="709"/>
        </w:tabs>
        <w:spacing w:line="360" w:lineRule="atLeast"/>
        <w:rPr>
          <w:szCs w:val="28"/>
        </w:rPr>
      </w:pPr>
      <w:r w:rsidRPr="00163ECA">
        <w:rPr>
          <w:szCs w:val="28"/>
        </w:rPr>
        <w:t>Подтвердите успешный экспорт сертификата, нажав кнопку «ОК».</w:t>
      </w:r>
    </w:p>
    <w:p w14:paraId="4805F1AA" w14:textId="77777777" w:rsidR="00057020" w:rsidRPr="00163ECA" w:rsidRDefault="00057020" w:rsidP="00132E0C">
      <w:pPr>
        <w:pStyle w:val="affffff1"/>
        <w:numPr>
          <w:ilvl w:val="0"/>
          <w:numId w:val="39"/>
        </w:numPr>
        <w:tabs>
          <w:tab w:val="left" w:pos="709"/>
        </w:tabs>
        <w:spacing w:line="360" w:lineRule="atLeast"/>
        <w:rPr>
          <w:szCs w:val="28"/>
        </w:rPr>
      </w:pPr>
      <w:r w:rsidRPr="00163ECA">
        <w:rPr>
          <w:szCs w:val="28"/>
        </w:rPr>
        <w:t>В окне «Завершение работы мастера экспорта сертификатов» нажмите кнопку «Готово»</w:t>
      </w:r>
    </w:p>
    <w:p w14:paraId="2714EBD7" w14:textId="77777777" w:rsidR="00057020" w:rsidRPr="00163ECA" w:rsidRDefault="00057020" w:rsidP="00132E0C">
      <w:pPr>
        <w:pStyle w:val="affffff1"/>
        <w:numPr>
          <w:ilvl w:val="0"/>
          <w:numId w:val="39"/>
        </w:numPr>
        <w:tabs>
          <w:tab w:val="left" w:pos="709"/>
        </w:tabs>
        <w:spacing w:line="360" w:lineRule="atLeast"/>
        <w:rPr>
          <w:szCs w:val="28"/>
        </w:rPr>
      </w:pPr>
      <w:r w:rsidRPr="00163ECA">
        <w:rPr>
          <w:szCs w:val="28"/>
        </w:rPr>
        <w:t>Перейдите в папку «Рабочий стол», найдите и откройте файл «ПромежуточныйУЦ.cer».</w:t>
      </w:r>
    </w:p>
    <w:p w14:paraId="68A85751" w14:textId="77777777" w:rsidR="00057020" w:rsidRPr="00163ECA" w:rsidRDefault="00057020" w:rsidP="00132E0C">
      <w:pPr>
        <w:pStyle w:val="affffff1"/>
        <w:numPr>
          <w:ilvl w:val="0"/>
          <w:numId w:val="39"/>
        </w:numPr>
        <w:tabs>
          <w:tab w:val="left" w:pos="709"/>
        </w:tabs>
        <w:spacing w:line="360" w:lineRule="atLeast"/>
        <w:rPr>
          <w:szCs w:val="28"/>
        </w:rPr>
      </w:pPr>
      <w:r w:rsidRPr="00163ECA">
        <w:rPr>
          <w:szCs w:val="28"/>
        </w:rPr>
        <w:t>В появившемся окне нажмите на кнопку «Установить сертификат…» (Рисунок 40). На экране отобразится мастер импорта сертификатов, где необходимо нажать кнопку «Далее».</w:t>
      </w:r>
    </w:p>
    <w:p w14:paraId="1D2AB1D1" w14:textId="77777777" w:rsidR="00057020" w:rsidRPr="00163ECA" w:rsidRDefault="00057020" w:rsidP="00057020">
      <w:pPr>
        <w:pStyle w:val="affffff5"/>
        <w:rPr>
          <w:sz w:val="28"/>
        </w:rPr>
      </w:pPr>
      <w:r w:rsidRPr="00163ECA">
        <w:rPr>
          <w:noProof/>
          <w:sz w:val="28"/>
        </w:rPr>
        <w:lastRenderedPageBreak/>
        <w:drawing>
          <wp:inline distT="0" distB="0" distL="0" distR="0" wp14:anchorId="00B0C502" wp14:editId="1882A177">
            <wp:extent cx="3857625" cy="490537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857625" cy="4905375"/>
                    </a:xfrm>
                    <a:prstGeom prst="rect">
                      <a:avLst/>
                    </a:prstGeom>
                  </pic:spPr>
                </pic:pic>
              </a:graphicData>
            </a:graphic>
          </wp:inline>
        </w:drawing>
      </w:r>
    </w:p>
    <w:p w14:paraId="09F46E47" w14:textId="77777777" w:rsidR="00057020" w:rsidRPr="00163ECA" w:rsidRDefault="00057020" w:rsidP="00057020">
      <w:pPr>
        <w:pStyle w:val="afd"/>
        <w:rPr>
          <w:sz w:val="28"/>
          <w:szCs w:val="28"/>
        </w:rPr>
      </w:pPr>
      <w:r w:rsidRPr="00163ECA">
        <w:rPr>
          <w:sz w:val="28"/>
          <w:szCs w:val="28"/>
        </w:rPr>
        <w:t>Рисунок 40. Установка корневого сертификата центра сертификации</w:t>
      </w:r>
    </w:p>
    <w:p w14:paraId="01375AFC" w14:textId="77777777" w:rsidR="00057020" w:rsidRPr="00163ECA" w:rsidRDefault="00057020" w:rsidP="00132E0C">
      <w:pPr>
        <w:pStyle w:val="affffff1"/>
        <w:numPr>
          <w:ilvl w:val="0"/>
          <w:numId w:val="39"/>
        </w:numPr>
        <w:tabs>
          <w:tab w:val="left" w:pos="709"/>
        </w:tabs>
        <w:spacing w:line="360" w:lineRule="atLeast"/>
        <w:rPr>
          <w:szCs w:val="28"/>
        </w:rPr>
      </w:pPr>
      <w:r w:rsidRPr="00163ECA">
        <w:rPr>
          <w:szCs w:val="28"/>
        </w:rPr>
        <w:t>В окне «Хранилище сертификата» (Рисунок 41) выбрать размещение сертификата вручную, указав поле «Поместить сертификаты в следующее хранилище». Нажать кнопку «Обзор…».</w:t>
      </w:r>
    </w:p>
    <w:p w14:paraId="43AA2A12" w14:textId="77777777" w:rsidR="00057020" w:rsidRPr="00163ECA" w:rsidRDefault="00057020" w:rsidP="00057020">
      <w:pPr>
        <w:pStyle w:val="affffff5"/>
        <w:rPr>
          <w:sz w:val="28"/>
        </w:rPr>
      </w:pPr>
      <w:r w:rsidRPr="00163ECA">
        <w:rPr>
          <w:noProof/>
          <w:sz w:val="28"/>
        </w:rPr>
        <w:lastRenderedPageBreak/>
        <w:t xml:space="preserve"> </w:t>
      </w:r>
      <w:r w:rsidRPr="00163ECA">
        <w:rPr>
          <w:noProof/>
          <w:sz w:val="28"/>
        </w:rPr>
        <w:drawing>
          <wp:inline distT="0" distB="0" distL="0" distR="0" wp14:anchorId="66790D7F" wp14:editId="4D07C07A">
            <wp:extent cx="5095875" cy="498157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095875" cy="4981575"/>
                    </a:xfrm>
                    <a:prstGeom prst="rect">
                      <a:avLst/>
                    </a:prstGeom>
                  </pic:spPr>
                </pic:pic>
              </a:graphicData>
            </a:graphic>
          </wp:inline>
        </w:drawing>
      </w:r>
    </w:p>
    <w:p w14:paraId="721CDB0A" w14:textId="77777777" w:rsidR="00057020" w:rsidRPr="00163ECA" w:rsidRDefault="00057020" w:rsidP="00057020">
      <w:pPr>
        <w:pStyle w:val="afd"/>
        <w:rPr>
          <w:sz w:val="28"/>
          <w:szCs w:val="28"/>
        </w:rPr>
      </w:pPr>
      <w:r w:rsidRPr="00163ECA">
        <w:rPr>
          <w:sz w:val="28"/>
          <w:szCs w:val="28"/>
        </w:rPr>
        <w:t>Рисунок 41. Выбор хранилища сертификата</w:t>
      </w:r>
    </w:p>
    <w:p w14:paraId="580C0684" w14:textId="77777777" w:rsidR="00057020" w:rsidRPr="00163ECA" w:rsidRDefault="00057020" w:rsidP="00132E0C">
      <w:pPr>
        <w:pStyle w:val="affffff1"/>
        <w:numPr>
          <w:ilvl w:val="0"/>
          <w:numId w:val="39"/>
        </w:numPr>
        <w:tabs>
          <w:tab w:val="left" w:pos="709"/>
        </w:tabs>
        <w:spacing w:line="360" w:lineRule="atLeast"/>
        <w:rPr>
          <w:szCs w:val="28"/>
        </w:rPr>
      </w:pPr>
      <w:r w:rsidRPr="00163ECA">
        <w:rPr>
          <w:szCs w:val="28"/>
        </w:rPr>
        <w:t>В окне выбора хранилища сертификатов выберите контейнер «Промежуточные центры сертификации». Нажмите кнопку «Ок» (Рисунок 42).</w:t>
      </w:r>
    </w:p>
    <w:p w14:paraId="6062E7C4" w14:textId="77777777" w:rsidR="00057020" w:rsidRPr="00163ECA" w:rsidRDefault="00057020" w:rsidP="00057020">
      <w:pPr>
        <w:pStyle w:val="affffff5"/>
        <w:rPr>
          <w:sz w:val="28"/>
        </w:rPr>
      </w:pPr>
    </w:p>
    <w:p w14:paraId="4D624708" w14:textId="77777777" w:rsidR="00057020" w:rsidRPr="00163ECA" w:rsidRDefault="00057020" w:rsidP="00057020">
      <w:pPr>
        <w:pStyle w:val="affffff5"/>
        <w:rPr>
          <w:sz w:val="28"/>
        </w:rPr>
      </w:pPr>
      <w:r w:rsidRPr="00163ECA">
        <w:rPr>
          <w:noProof/>
          <w:sz w:val="28"/>
        </w:rPr>
        <w:drawing>
          <wp:inline distT="0" distB="0" distL="0" distR="0" wp14:anchorId="3D6FE9BA" wp14:editId="09666382">
            <wp:extent cx="2676525" cy="250507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676525" cy="2505075"/>
                    </a:xfrm>
                    <a:prstGeom prst="rect">
                      <a:avLst/>
                    </a:prstGeom>
                  </pic:spPr>
                </pic:pic>
              </a:graphicData>
            </a:graphic>
          </wp:inline>
        </w:drawing>
      </w:r>
    </w:p>
    <w:p w14:paraId="4E4BEF46" w14:textId="77777777" w:rsidR="00057020" w:rsidRPr="00163ECA" w:rsidRDefault="00057020" w:rsidP="00057020">
      <w:pPr>
        <w:pStyle w:val="afd"/>
        <w:rPr>
          <w:sz w:val="28"/>
          <w:szCs w:val="28"/>
        </w:rPr>
      </w:pPr>
      <w:r w:rsidRPr="00163ECA">
        <w:rPr>
          <w:sz w:val="28"/>
          <w:szCs w:val="28"/>
        </w:rPr>
        <w:t>Рисунок 42. Выбор хранилища сертификата</w:t>
      </w:r>
    </w:p>
    <w:p w14:paraId="52272373" w14:textId="77777777" w:rsidR="00057020" w:rsidRPr="00163ECA" w:rsidRDefault="00057020" w:rsidP="00132E0C">
      <w:pPr>
        <w:pStyle w:val="affffff1"/>
        <w:numPr>
          <w:ilvl w:val="0"/>
          <w:numId w:val="39"/>
        </w:numPr>
        <w:tabs>
          <w:tab w:val="left" w:pos="709"/>
        </w:tabs>
        <w:spacing w:line="360" w:lineRule="atLeast"/>
        <w:rPr>
          <w:szCs w:val="28"/>
        </w:rPr>
      </w:pPr>
      <w:r w:rsidRPr="00163ECA">
        <w:rPr>
          <w:szCs w:val="28"/>
        </w:rPr>
        <w:t xml:space="preserve"> В окне «Мастер импорта сертификатов» нажмите кнопку «Далее» затем кнопку «Готово». В случае успешного импорта сертификата отобразится диалог «Импорт успешно выполнен», где необходимо нажать кнопку «ОК». Если появится окно «Предупреждение безопасности» нажмите кнопку «Да».</w:t>
      </w:r>
    </w:p>
    <w:p w14:paraId="4287D682" w14:textId="77777777" w:rsidR="00057020" w:rsidRPr="00163ECA" w:rsidRDefault="00057020" w:rsidP="00057020">
      <w:pPr>
        <w:pStyle w:val="31"/>
        <w:rPr>
          <w:szCs w:val="28"/>
        </w:rPr>
      </w:pPr>
      <w:bookmarkStart w:id="54" w:name="_Toc58582276"/>
      <w:r w:rsidRPr="00163ECA">
        <w:rPr>
          <w:szCs w:val="28"/>
        </w:rPr>
        <w:t>Проверка установки личного сертификата электронной подписи</w:t>
      </w:r>
      <w:bookmarkEnd w:id="54"/>
    </w:p>
    <w:p w14:paraId="030D7D30" w14:textId="7C03B6DE" w:rsidR="00CF4D74" w:rsidRDefault="00057020" w:rsidP="00115DAD">
      <w:pPr>
        <w:pStyle w:val="affffff1"/>
        <w:tabs>
          <w:tab w:val="left" w:pos="709"/>
        </w:tabs>
        <w:spacing w:line="360" w:lineRule="atLeast"/>
        <w:ind w:left="1418" w:firstLine="0"/>
        <w:rPr>
          <w:szCs w:val="28"/>
        </w:rPr>
      </w:pPr>
      <w:r w:rsidRPr="00163ECA">
        <w:rPr>
          <w:szCs w:val="28"/>
        </w:rPr>
        <w:t xml:space="preserve">Убедитесь, что личный сертификат </w:t>
      </w:r>
      <w:r w:rsidR="00CF4D74">
        <w:rPr>
          <w:szCs w:val="28"/>
        </w:rPr>
        <w:t xml:space="preserve">электронной подписи </w:t>
      </w:r>
      <w:r w:rsidRPr="00163ECA">
        <w:rPr>
          <w:szCs w:val="28"/>
        </w:rPr>
        <w:t>успешно установлен в директории «Сертификаты – текущий пользователь – Личное – Сертификаты». Для этого</w:t>
      </w:r>
      <w:r w:rsidR="00CF4D74">
        <w:rPr>
          <w:szCs w:val="28"/>
        </w:rPr>
        <w:t>:</w:t>
      </w:r>
    </w:p>
    <w:p w14:paraId="703D09FF" w14:textId="75CA63C4" w:rsidR="00057020" w:rsidRPr="00163ECA" w:rsidRDefault="00CF4D74" w:rsidP="00132E0C">
      <w:pPr>
        <w:pStyle w:val="affffff1"/>
        <w:numPr>
          <w:ilvl w:val="3"/>
          <w:numId w:val="31"/>
        </w:numPr>
        <w:tabs>
          <w:tab w:val="left" w:pos="709"/>
        </w:tabs>
        <w:spacing w:line="360" w:lineRule="atLeast"/>
        <w:ind w:left="1701" w:hanging="283"/>
        <w:rPr>
          <w:szCs w:val="28"/>
        </w:rPr>
      </w:pPr>
      <w:r w:rsidRPr="00163ECA">
        <w:rPr>
          <w:szCs w:val="28"/>
        </w:rPr>
        <w:t xml:space="preserve">Запустите </w:t>
      </w:r>
      <w:r w:rsidR="00057020" w:rsidRPr="00163ECA">
        <w:rPr>
          <w:szCs w:val="28"/>
        </w:rPr>
        <w:t xml:space="preserve">утилиту «Сертификаты» расположенную в </w:t>
      </w:r>
      <w:r>
        <w:rPr>
          <w:szCs w:val="28"/>
        </w:rPr>
        <w:t xml:space="preserve">меню </w:t>
      </w:r>
      <w:r w:rsidR="00057020" w:rsidRPr="00163ECA">
        <w:rPr>
          <w:szCs w:val="28"/>
        </w:rPr>
        <w:t>«Пуск</w:t>
      </w:r>
      <w:r>
        <w:rPr>
          <w:szCs w:val="28"/>
        </w:rPr>
        <w:t>: выберите «</w:t>
      </w:r>
      <w:r w:rsidR="00057020" w:rsidRPr="00163ECA">
        <w:rPr>
          <w:szCs w:val="28"/>
        </w:rPr>
        <w:t>Выполнить</w:t>
      </w:r>
      <w:r>
        <w:rPr>
          <w:szCs w:val="28"/>
        </w:rPr>
        <w:t>»</w:t>
      </w:r>
      <w:r w:rsidR="00057020" w:rsidRPr="00163ECA">
        <w:rPr>
          <w:szCs w:val="28"/>
        </w:rPr>
        <w:t xml:space="preserve"> вве</w:t>
      </w:r>
      <w:r>
        <w:rPr>
          <w:szCs w:val="28"/>
        </w:rPr>
        <w:t>дите</w:t>
      </w:r>
      <w:r w:rsidR="00057020" w:rsidRPr="00163ECA">
        <w:rPr>
          <w:szCs w:val="28"/>
        </w:rPr>
        <w:t xml:space="preserve"> текст «Сертификаты»</w:t>
      </w:r>
      <w:r>
        <w:rPr>
          <w:szCs w:val="28"/>
        </w:rPr>
        <w:t>, нажмите</w:t>
      </w:r>
      <w:r w:rsidR="00057020" w:rsidRPr="00163ECA">
        <w:rPr>
          <w:szCs w:val="28"/>
        </w:rPr>
        <w:t xml:space="preserve"> </w:t>
      </w:r>
      <w:r>
        <w:rPr>
          <w:szCs w:val="28"/>
        </w:rPr>
        <w:t>«</w:t>
      </w:r>
      <w:r w:rsidR="00057020" w:rsidRPr="00163ECA">
        <w:rPr>
          <w:szCs w:val="28"/>
        </w:rPr>
        <w:t xml:space="preserve">ОК» и </w:t>
      </w:r>
      <w:r>
        <w:rPr>
          <w:szCs w:val="28"/>
        </w:rPr>
        <w:t xml:space="preserve">в открывшемся окне </w:t>
      </w:r>
      <w:r w:rsidR="00057020" w:rsidRPr="00163ECA">
        <w:rPr>
          <w:szCs w:val="28"/>
        </w:rPr>
        <w:t>найдите данный сертификат в директории «Сертификаты–текущий пользователь – Личное – Сертификаты» (Рисунок 43).</w:t>
      </w:r>
    </w:p>
    <w:p w14:paraId="70B5747E" w14:textId="37DB473A" w:rsidR="00057020" w:rsidRPr="00163ECA" w:rsidRDefault="00C42D59" w:rsidP="00057020">
      <w:pPr>
        <w:pStyle w:val="affffff5"/>
        <w:rPr>
          <w:sz w:val="28"/>
        </w:rPr>
      </w:pPr>
      <w:r>
        <w:rPr>
          <w:noProof/>
        </w:rPr>
        <w:lastRenderedPageBreak/>
        <w:drawing>
          <wp:inline distT="0" distB="0" distL="0" distR="0" wp14:anchorId="724855E8" wp14:editId="5C149D51">
            <wp:extent cx="4671060" cy="26670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71060" cy="2667000"/>
                    </a:xfrm>
                    <a:prstGeom prst="rect">
                      <a:avLst/>
                    </a:prstGeom>
                    <a:noFill/>
                    <a:ln>
                      <a:noFill/>
                    </a:ln>
                  </pic:spPr>
                </pic:pic>
              </a:graphicData>
            </a:graphic>
          </wp:inline>
        </w:drawing>
      </w:r>
    </w:p>
    <w:p w14:paraId="7C430586" w14:textId="77777777" w:rsidR="00057020" w:rsidRPr="00163ECA" w:rsidRDefault="00057020" w:rsidP="00057020">
      <w:pPr>
        <w:pStyle w:val="afd"/>
        <w:rPr>
          <w:sz w:val="28"/>
          <w:szCs w:val="28"/>
        </w:rPr>
      </w:pPr>
      <w:r w:rsidRPr="00163ECA">
        <w:rPr>
          <w:sz w:val="28"/>
          <w:szCs w:val="28"/>
        </w:rPr>
        <w:t>Рисунок 43. Утилита «Сертификаты»</w:t>
      </w:r>
    </w:p>
    <w:p w14:paraId="3237DA58" w14:textId="50FCD0F5" w:rsidR="00057020" w:rsidRPr="00163ECA" w:rsidRDefault="00057020" w:rsidP="00132E0C">
      <w:pPr>
        <w:pStyle w:val="affffff1"/>
        <w:numPr>
          <w:ilvl w:val="3"/>
          <w:numId w:val="31"/>
        </w:numPr>
        <w:tabs>
          <w:tab w:val="clear" w:pos="1134"/>
          <w:tab w:val="left" w:pos="709"/>
          <w:tab w:val="left" w:pos="1701"/>
        </w:tabs>
        <w:spacing w:line="360" w:lineRule="atLeast"/>
        <w:ind w:left="1701" w:hanging="283"/>
        <w:rPr>
          <w:szCs w:val="28"/>
        </w:rPr>
      </w:pPr>
      <w:r w:rsidRPr="00163ECA">
        <w:rPr>
          <w:szCs w:val="28"/>
        </w:rPr>
        <w:t>Если сертификат</w:t>
      </w:r>
      <w:r w:rsidR="00CF4D74">
        <w:rPr>
          <w:szCs w:val="28"/>
        </w:rPr>
        <w:t xml:space="preserve"> электронной подписи</w:t>
      </w:r>
      <w:r w:rsidRPr="00163ECA">
        <w:rPr>
          <w:szCs w:val="28"/>
        </w:rPr>
        <w:t xml:space="preserve"> отсутствует, вернитесь к разделу 1.5.4.1 «Установка личного сертификата электронной подписи» и провести установку личного сертификата пользователя на рабочее место.</w:t>
      </w:r>
    </w:p>
    <w:p w14:paraId="23C034C4" w14:textId="77777777" w:rsidR="00057020" w:rsidRPr="00163ECA" w:rsidRDefault="00057020" w:rsidP="00132E0C">
      <w:pPr>
        <w:pStyle w:val="affffff1"/>
        <w:numPr>
          <w:ilvl w:val="3"/>
          <w:numId w:val="31"/>
        </w:numPr>
        <w:tabs>
          <w:tab w:val="left" w:pos="709"/>
        </w:tabs>
        <w:spacing w:line="360" w:lineRule="atLeast"/>
        <w:ind w:left="1701" w:hanging="283"/>
        <w:rPr>
          <w:szCs w:val="28"/>
        </w:rPr>
      </w:pPr>
      <w:r w:rsidRPr="00163ECA">
        <w:rPr>
          <w:szCs w:val="28"/>
        </w:rPr>
        <w:t>Если сертификат присутствует, откройте его. Перейдите на вкладку «Путь сертификации» и проверьте, установлен ли сертификат доверенного корневого центра сертификации в соответствии с разделом 1.5.4.2. Если сертификат установлен, то автоматизированное рабочее место пользователя успешно настроено для работы с Системой.</w:t>
      </w:r>
    </w:p>
    <w:p w14:paraId="1FB51208" w14:textId="77777777" w:rsidR="00057020" w:rsidRPr="00163ECA" w:rsidRDefault="00057020" w:rsidP="00057020">
      <w:pPr>
        <w:pStyle w:val="affffff5"/>
        <w:spacing w:before="0"/>
        <w:rPr>
          <w:noProof/>
          <w:sz w:val="28"/>
        </w:rPr>
      </w:pPr>
    </w:p>
    <w:p w14:paraId="008173AF" w14:textId="77777777" w:rsidR="00057020" w:rsidRPr="00163ECA" w:rsidRDefault="00057020" w:rsidP="00057020">
      <w:pPr>
        <w:pStyle w:val="31"/>
        <w:rPr>
          <w:szCs w:val="28"/>
        </w:rPr>
      </w:pPr>
      <w:bookmarkStart w:id="55" w:name="_Toc58582277"/>
      <w:r w:rsidRPr="00163ECA">
        <w:rPr>
          <w:szCs w:val="28"/>
        </w:rPr>
        <w:t>Настройка «Яндекс.Браузер»</w:t>
      </w:r>
      <w:bookmarkEnd w:id="55"/>
    </w:p>
    <w:p w14:paraId="013FAB96" w14:textId="77777777" w:rsidR="00057020" w:rsidRPr="00163ECA" w:rsidRDefault="00057020" w:rsidP="00057020">
      <w:pPr>
        <w:rPr>
          <w:sz w:val="28"/>
          <w:szCs w:val="28"/>
          <w:lang w:eastAsia="x-none"/>
        </w:rPr>
      </w:pPr>
    </w:p>
    <w:p w14:paraId="02A65703" w14:textId="77777777" w:rsidR="00057020" w:rsidRPr="00163ECA" w:rsidRDefault="00057020" w:rsidP="00057020">
      <w:pPr>
        <w:rPr>
          <w:sz w:val="28"/>
          <w:szCs w:val="28"/>
          <w:lang w:eastAsia="x-none"/>
        </w:rPr>
      </w:pPr>
      <w:r w:rsidRPr="00163ECA">
        <w:rPr>
          <w:sz w:val="28"/>
          <w:szCs w:val="28"/>
          <w:lang w:eastAsia="x-none"/>
        </w:rPr>
        <w:t>Для настройки корректной работы барузера «Яндекс.Браузер» выполните следующие действия:</w:t>
      </w:r>
    </w:p>
    <w:p w14:paraId="4264D1EF" w14:textId="77777777" w:rsidR="00057020" w:rsidRPr="00163ECA" w:rsidRDefault="00057020" w:rsidP="00132E0C">
      <w:pPr>
        <w:numPr>
          <w:ilvl w:val="0"/>
          <w:numId w:val="33"/>
        </w:numPr>
        <w:shd w:val="clear" w:color="auto" w:fill="FFFFFF"/>
        <w:spacing w:line="375" w:lineRule="atLeast"/>
        <w:ind w:left="0" w:firstLine="567"/>
        <w:jc w:val="left"/>
        <w:rPr>
          <w:color w:val="000000"/>
          <w:sz w:val="28"/>
          <w:szCs w:val="28"/>
        </w:rPr>
      </w:pPr>
      <w:r w:rsidRPr="00163ECA">
        <w:rPr>
          <w:color w:val="000000"/>
          <w:sz w:val="28"/>
          <w:szCs w:val="28"/>
        </w:rPr>
        <w:t xml:space="preserve">Откройте настройки интернет-браузера посредством нажатия кнопки </w:t>
      </w:r>
    </w:p>
    <w:p w14:paraId="30D6A619" w14:textId="77777777" w:rsidR="00057020" w:rsidRPr="00163ECA" w:rsidRDefault="00057020" w:rsidP="00057020">
      <w:pPr>
        <w:shd w:val="clear" w:color="auto" w:fill="FFFFFF"/>
        <w:spacing w:line="375" w:lineRule="atLeast"/>
        <w:ind w:firstLine="567"/>
        <w:jc w:val="left"/>
        <w:rPr>
          <w:color w:val="000000"/>
          <w:sz w:val="28"/>
          <w:szCs w:val="28"/>
        </w:rPr>
      </w:pPr>
      <w:r w:rsidRPr="00163ECA">
        <w:rPr>
          <w:color w:val="000000"/>
          <w:sz w:val="28"/>
          <w:szCs w:val="28"/>
        </w:rPr>
        <w:t xml:space="preserve"> </w:t>
      </w:r>
      <w:r w:rsidRPr="00163ECA">
        <w:rPr>
          <w:color w:val="000000"/>
          <w:sz w:val="28"/>
          <w:szCs w:val="28"/>
        </w:rPr>
        <w:fldChar w:fldCharType="begin"/>
      </w:r>
      <w:r w:rsidRPr="00163ECA">
        <w:rPr>
          <w:color w:val="000000"/>
          <w:sz w:val="28"/>
          <w:szCs w:val="28"/>
        </w:rPr>
        <w:instrText xml:space="preserve"> INCLUDEPICTURE "https://yastatic.net/doccenter/images/support.yandex.ru/ru/browser/freeze/dDx6FfqrdWRJBdVZLQJ_z-RsVoc.png" \* MERGEFORMATINET </w:instrText>
      </w:r>
      <w:r w:rsidRPr="00163ECA">
        <w:rPr>
          <w:color w:val="000000"/>
          <w:sz w:val="28"/>
          <w:szCs w:val="28"/>
        </w:rPr>
        <w:fldChar w:fldCharType="separate"/>
      </w:r>
      <w:r w:rsidRPr="00163ECA">
        <w:rPr>
          <w:noProof/>
          <w:color w:val="000000"/>
          <w:sz w:val="28"/>
          <w:szCs w:val="28"/>
        </w:rPr>
        <w:fldChar w:fldCharType="begin"/>
      </w:r>
      <w:r w:rsidRPr="00163ECA">
        <w:rPr>
          <w:noProof/>
          <w:color w:val="000000"/>
          <w:sz w:val="28"/>
          <w:szCs w:val="28"/>
        </w:rPr>
        <w:instrText xml:space="preserve"> INCLUDEPICTURE  "https://yastatic.net/doccenter/images/support.yandex.ru/ru/browser/freeze/dDx6FfqrdWRJBdVZLQJ_z-RsVoc.png" \* MERGEFORMATINET </w:instrText>
      </w:r>
      <w:r w:rsidRPr="00163ECA">
        <w:rPr>
          <w:noProof/>
          <w:color w:val="000000"/>
          <w:sz w:val="28"/>
          <w:szCs w:val="28"/>
        </w:rPr>
        <w:fldChar w:fldCharType="separate"/>
      </w:r>
      <w:r w:rsidRPr="00163ECA">
        <w:rPr>
          <w:noProof/>
          <w:color w:val="000000"/>
          <w:sz w:val="28"/>
          <w:szCs w:val="28"/>
        </w:rPr>
        <w:fldChar w:fldCharType="begin"/>
      </w:r>
      <w:r w:rsidRPr="00163ECA">
        <w:rPr>
          <w:noProof/>
          <w:color w:val="000000"/>
          <w:sz w:val="28"/>
          <w:szCs w:val="28"/>
        </w:rPr>
        <w:instrText xml:space="preserve"> INCLUDEPICTURE  "https://yastatic.net/doccenter/images/support.yandex.ru/ru/browser/freeze/dDx6FfqrdWRJBdVZLQJ_z-RsVoc.png" \* MERGEFORMATINET </w:instrText>
      </w:r>
      <w:r w:rsidRPr="00163ECA">
        <w:rPr>
          <w:noProof/>
          <w:color w:val="000000"/>
          <w:sz w:val="28"/>
          <w:szCs w:val="28"/>
        </w:rPr>
        <w:fldChar w:fldCharType="separate"/>
      </w:r>
      <w:r w:rsidRPr="00163ECA">
        <w:rPr>
          <w:noProof/>
          <w:color w:val="000000"/>
          <w:sz w:val="28"/>
          <w:szCs w:val="28"/>
        </w:rPr>
        <w:fldChar w:fldCharType="begin"/>
      </w:r>
      <w:r w:rsidRPr="00163ECA">
        <w:rPr>
          <w:noProof/>
          <w:color w:val="000000"/>
          <w:sz w:val="28"/>
          <w:szCs w:val="28"/>
        </w:rPr>
        <w:instrText xml:space="preserve"> INCLUDEPICTURE  "https://yastatic.net/doccenter/images/support.yandex.ru/ru/browser/freeze/dDx6FfqrdWRJBdVZLQJ_z-RsVoc.png" \* MERGEFORMATINET </w:instrText>
      </w:r>
      <w:r w:rsidRPr="00163ECA">
        <w:rPr>
          <w:noProof/>
          <w:color w:val="000000"/>
          <w:sz w:val="28"/>
          <w:szCs w:val="28"/>
        </w:rPr>
        <w:fldChar w:fldCharType="separate"/>
      </w:r>
      <w:r w:rsidRPr="00163ECA">
        <w:rPr>
          <w:noProof/>
          <w:color w:val="000000"/>
          <w:sz w:val="28"/>
          <w:szCs w:val="28"/>
        </w:rPr>
        <w:fldChar w:fldCharType="begin"/>
      </w:r>
      <w:r w:rsidRPr="00163ECA">
        <w:rPr>
          <w:noProof/>
          <w:color w:val="000000"/>
          <w:sz w:val="28"/>
          <w:szCs w:val="28"/>
        </w:rPr>
        <w:instrText xml:space="preserve"> INCLUDEPICTURE  "https://yastatic.net/doccenter/images/support.yandex.ru/ru/browser/freeze/dDx6FfqrdWRJBdVZLQJ_z-RsVoc.png" \* MERGEFORMATINET </w:instrText>
      </w:r>
      <w:r w:rsidRPr="00163ECA">
        <w:rPr>
          <w:noProof/>
          <w:color w:val="000000"/>
          <w:sz w:val="28"/>
          <w:szCs w:val="28"/>
        </w:rPr>
        <w:fldChar w:fldCharType="separate"/>
      </w:r>
      <w:r w:rsidRPr="00163ECA">
        <w:rPr>
          <w:noProof/>
          <w:color w:val="000000"/>
          <w:sz w:val="28"/>
          <w:szCs w:val="28"/>
        </w:rPr>
        <w:fldChar w:fldCharType="begin"/>
      </w:r>
      <w:r w:rsidRPr="00163ECA">
        <w:rPr>
          <w:noProof/>
          <w:color w:val="000000"/>
          <w:sz w:val="28"/>
          <w:szCs w:val="28"/>
        </w:rPr>
        <w:instrText xml:space="preserve"> INCLUDEPICTURE  "https://yastatic.net/doccenter/images/support.yandex.ru/ru/browser/freeze/dDx6FfqrdWRJBdVZLQJ_z-RsVoc.png" \* MERGEFORMATINET </w:instrText>
      </w:r>
      <w:r w:rsidRPr="00163ECA">
        <w:rPr>
          <w:noProof/>
          <w:color w:val="000000"/>
          <w:sz w:val="28"/>
          <w:szCs w:val="28"/>
        </w:rPr>
        <w:fldChar w:fldCharType="separate"/>
      </w:r>
      <w:r w:rsidRPr="00163ECA">
        <w:rPr>
          <w:noProof/>
          <w:color w:val="000000"/>
          <w:sz w:val="28"/>
          <w:szCs w:val="28"/>
        </w:rPr>
        <w:fldChar w:fldCharType="begin"/>
      </w:r>
      <w:r w:rsidRPr="00163ECA">
        <w:rPr>
          <w:noProof/>
          <w:color w:val="000000"/>
          <w:sz w:val="28"/>
          <w:szCs w:val="28"/>
        </w:rPr>
        <w:instrText xml:space="preserve"> INCLUDEPICTURE  "https://yastatic.net/doccenter/images/support.yandex.ru/ru/browser/freeze/dDx6FfqrdWRJBdVZLQJ_z-RsVoc.png" \* MERGEFORMATINET </w:instrText>
      </w:r>
      <w:r w:rsidRPr="00163ECA">
        <w:rPr>
          <w:noProof/>
          <w:color w:val="000000"/>
          <w:sz w:val="28"/>
          <w:szCs w:val="28"/>
        </w:rPr>
        <w:fldChar w:fldCharType="separate"/>
      </w:r>
      <w:r w:rsidRPr="00163ECA">
        <w:rPr>
          <w:noProof/>
          <w:color w:val="000000"/>
          <w:sz w:val="28"/>
          <w:szCs w:val="28"/>
        </w:rPr>
        <w:fldChar w:fldCharType="begin"/>
      </w:r>
      <w:r w:rsidRPr="00163ECA">
        <w:rPr>
          <w:noProof/>
          <w:color w:val="000000"/>
          <w:sz w:val="28"/>
          <w:szCs w:val="28"/>
        </w:rPr>
        <w:instrText xml:space="preserve"> INCLUDEPICTURE  "https://yastatic.net/doccenter/images/support.yandex.ru/ru/browser/freeze/dDx6FfqrdWRJBdVZLQJ_z-RsVoc.png" \* MERGEFORMATINET </w:instrText>
      </w:r>
      <w:r w:rsidRPr="00163ECA">
        <w:rPr>
          <w:noProof/>
          <w:color w:val="000000"/>
          <w:sz w:val="28"/>
          <w:szCs w:val="28"/>
        </w:rPr>
        <w:fldChar w:fldCharType="separate"/>
      </w:r>
      <w:r w:rsidR="00A32B72">
        <w:rPr>
          <w:noProof/>
          <w:color w:val="000000"/>
          <w:sz w:val="28"/>
          <w:szCs w:val="28"/>
        </w:rPr>
        <w:fldChar w:fldCharType="begin"/>
      </w:r>
      <w:r w:rsidR="00A32B72">
        <w:rPr>
          <w:noProof/>
          <w:color w:val="000000"/>
          <w:sz w:val="28"/>
          <w:szCs w:val="28"/>
        </w:rPr>
        <w:instrText xml:space="preserve"> INCLUDEPICTURE  "https://yastatic.net/doccenter/images/support.yandex.ru/ru/browser/freeze/dDx6FfqrdWRJBdVZLQJ_z-RsVoc.png" \* MERGEFORMATINET </w:instrText>
      </w:r>
      <w:r w:rsidR="00A32B72">
        <w:rPr>
          <w:noProof/>
          <w:color w:val="000000"/>
          <w:sz w:val="28"/>
          <w:szCs w:val="28"/>
        </w:rPr>
        <w:fldChar w:fldCharType="separate"/>
      </w:r>
      <w:r w:rsidR="009F5715">
        <w:rPr>
          <w:noProof/>
          <w:color w:val="000000"/>
          <w:sz w:val="28"/>
          <w:szCs w:val="28"/>
        </w:rPr>
        <w:fldChar w:fldCharType="begin"/>
      </w:r>
      <w:r w:rsidR="009F5715">
        <w:rPr>
          <w:noProof/>
          <w:color w:val="000000"/>
          <w:sz w:val="28"/>
          <w:szCs w:val="28"/>
        </w:rPr>
        <w:instrText xml:space="preserve"> INCLUDEPICTURE  "https://yastatic.net/doccenter/images/support.yandex.ru/ru/browser/freeze/dDx6FfqrdWRJBdVZLQJ_z-RsVoc.png" \* MERGEFORMATINET </w:instrText>
      </w:r>
      <w:r w:rsidR="009F5715">
        <w:rPr>
          <w:noProof/>
          <w:color w:val="000000"/>
          <w:sz w:val="28"/>
          <w:szCs w:val="28"/>
        </w:rPr>
        <w:fldChar w:fldCharType="separate"/>
      </w:r>
      <w:r w:rsidR="002B52F9">
        <w:rPr>
          <w:noProof/>
          <w:color w:val="000000"/>
          <w:sz w:val="28"/>
          <w:szCs w:val="28"/>
        </w:rPr>
        <w:fldChar w:fldCharType="begin"/>
      </w:r>
      <w:r w:rsidR="002B52F9">
        <w:rPr>
          <w:noProof/>
          <w:color w:val="000000"/>
          <w:sz w:val="28"/>
          <w:szCs w:val="28"/>
        </w:rPr>
        <w:instrText xml:space="preserve"> INCLUDEPICTURE  "https://yastatic.net/doccenter/images/support.yandex.ru/ru/browser/freeze/dDx6FfqrdWRJBdVZLQJ_z-RsVoc.png" \* MERGEFORMATINET </w:instrText>
      </w:r>
      <w:r w:rsidR="002B52F9">
        <w:rPr>
          <w:noProof/>
          <w:color w:val="000000"/>
          <w:sz w:val="28"/>
          <w:szCs w:val="28"/>
        </w:rPr>
        <w:fldChar w:fldCharType="separate"/>
      </w:r>
      <w:r w:rsidR="00115DAD">
        <w:rPr>
          <w:noProof/>
          <w:color w:val="000000"/>
          <w:sz w:val="28"/>
          <w:szCs w:val="28"/>
        </w:rPr>
        <w:fldChar w:fldCharType="begin"/>
      </w:r>
      <w:r w:rsidR="00115DAD">
        <w:rPr>
          <w:noProof/>
          <w:color w:val="000000"/>
          <w:sz w:val="28"/>
          <w:szCs w:val="28"/>
        </w:rPr>
        <w:instrText xml:space="preserve"> INCLUDEPICTURE  "https://yastatic.net/doccenter/images/support.yandex.ru/ru/browser/freeze/dDx6FfqrdWRJBdVZLQJ_z-RsVoc.png" \* MERGEFORMATINET </w:instrText>
      </w:r>
      <w:r w:rsidR="00115DAD">
        <w:rPr>
          <w:noProof/>
          <w:color w:val="000000"/>
          <w:sz w:val="28"/>
          <w:szCs w:val="28"/>
        </w:rPr>
        <w:fldChar w:fldCharType="separate"/>
      </w:r>
      <w:r w:rsidR="006733B9">
        <w:rPr>
          <w:noProof/>
          <w:color w:val="000000"/>
          <w:sz w:val="28"/>
          <w:szCs w:val="28"/>
        </w:rPr>
        <w:fldChar w:fldCharType="begin"/>
      </w:r>
      <w:r w:rsidR="006733B9">
        <w:rPr>
          <w:noProof/>
          <w:color w:val="000000"/>
          <w:sz w:val="28"/>
          <w:szCs w:val="28"/>
        </w:rPr>
        <w:instrText xml:space="preserve"> INCLUDEPICTURE  "https://yastatic.net/doccenter/images/support.yandex.ru/ru/browser/freeze/dDx6FfqrdWRJBdVZLQJ_z-RsVoc.png" \* MERGEFORMATINET </w:instrText>
      </w:r>
      <w:r w:rsidR="006733B9">
        <w:rPr>
          <w:noProof/>
          <w:color w:val="000000"/>
          <w:sz w:val="28"/>
          <w:szCs w:val="28"/>
        </w:rPr>
        <w:fldChar w:fldCharType="separate"/>
      </w:r>
      <w:r w:rsidR="00030388">
        <w:rPr>
          <w:noProof/>
          <w:color w:val="000000"/>
          <w:sz w:val="28"/>
          <w:szCs w:val="28"/>
        </w:rPr>
        <w:fldChar w:fldCharType="begin"/>
      </w:r>
      <w:r w:rsidR="00030388">
        <w:rPr>
          <w:noProof/>
          <w:color w:val="000000"/>
          <w:sz w:val="28"/>
          <w:szCs w:val="28"/>
        </w:rPr>
        <w:instrText xml:space="preserve"> INCLUDEPICTURE  "https://yastatic.net/doccenter/images/support.yandex.ru/ru/browser/freeze/dDx6FfqrdWRJBdVZLQJ_z-RsVoc.png" \* MERGEFORMATINET </w:instrText>
      </w:r>
      <w:r w:rsidR="00030388">
        <w:rPr>
          <w:noProof/>
          <w:color w:val="000000"/>
          <w:sz w:val="28"/>
          <w:szCs w:val="28"/>
        </w:rPr>
        <w:fldChar w:fldCharType="separate"/>
      </w:r>
      <w:r w:rsidR="00595365">
        <w:rPr>
          <w:noProof/>
          <w:color w:val="000000"/>
          <w:sz w:val="28"/>
          <w:szCs w:val="28"/>
        </w:rPr>
        <w:fldChar w:fldCharType="begin"/>
      </w:r>
      <w:r w:rsidR="00595365">
        <w:rPr>
          <w:noProof/>
          <w:color w:val="000000"/>
          <w:sz w:val="28"/>
          <w:szCs w:val="28"/>
        </w:rPr>
        <w:instrText xml:space="preserve"> INCLUDEPICTURE  "https://yastatic.net/doccenter/images/support.yandex.ru/ru/browser/freeze/dDx6FfqrdWRJBdVZLQJ_z-RsVoc.png" \* MERGEFORMATINET </w:instrText>
      </w:r>
      <w:r w:rsidR="00595365">
        <w:rPr>
          <w:noProof/>
          <w:color w:val="000000"/>
          <w:sz w:val="28"/>
          <w:szCs w:val="28"/>
        </w:rPr>
        <w:fldChar w:fldCharType="separate"/>
      </w:r>
      <w:r w:rsidR="00310A2E">
        <w:rPr>
          <w:noProof/>
          <w:color w:val="000000"/>
          <w:sz w:val="28"/>
          <w:szCs w:val="28"/>
        </w:rPr>
        <w:fldChar w:fldCharType="begin"/>
      </w:r>
      <w:r w:rsidR="00310A2E">
        <w:rPr>
          <w:noProof/>
          <w:color w:val="000000"/>
          <w:sz w:val="28"/>
          <w:szCs w:val="28"/>
        </w:rPr>
        <w:instrText xml:space="preserve"> INCLUDEPICTURE  "https://yastatic.net/doccenter/images/support.yandex.ru/ru/browser/freeze/dDx6FfqrdWRJBdVZLQJ_z-RsVoc.png" \* MERGEFORMATINET </w:instrText>
      </w:r>
      <w:r w:rsidR="00310A2E">
        <w:rPr>
          <w:noProof/>
          <w:color w:val="000000"/>
          <w:sz w:val="28"/>
          <w:szCs w:val="28"/>
        </w:rPr>
        <w:fldChar w:fldCharType="separate"/>
      </w:r>
      <w:r w:rsidR="007D24E9">
        <w:rPr>
          <w:noProof/>
          <w:color w:val="000000"/>
          <w:sz w:val="28"/>
          <w:szCs w:val="28"/>
        </w:rPr>
        <w:fldChar w:fldCharType="begin"/>
      </w:r>
      <w:r w:rsidR="007D24E9">
        <w:rPr>
          <w:noProof/>
          <w:color w:val="000000"/>
          <w:sz w:val="28"/>
          <w:szCs w:val="28"/>
        </w:rPr>
        <w:instrText xml:space="preserve"> INCLUDEPICTURE  "https://yastatic.net/doccenter/images/support.yandex.ru/ru/browser/freeze/dDx6FfqrdWRJBdVZLQJ_z-RsVoc.png" \* MERGEFORMATINET </w:instrText>
      </w:r>
      <w:r w:rsidR="007D24E9">
        <w:rPr>
          <w:noProof/>
          <w:color w:val="000000"/>
          <w:sz w:val="28"/>
          <w:szCs w:val="28"/>
        </w:rPr>
        <w:fldChar w:fldCharType="separate"/>
      </w:r>
      <w:r w:rsidR="00575E5D">
        <w:rPr>
          <w:noProof/>
          <w:color w:val="000000"/>
          <w:sz w:val="28"/>
          <w:szCs w:val="28"/>
        </w:rPr>
        <w:fldChar w:fldCharType="begin"/>
      </w:r>
      <w:r w:rsidR="00575E5D">
        <w:rPr>
          <w:noProof/>
          <w:color w:val="000000"/>
          <w:sz w:val="28"/>
          <w:szCs w:val="28"/>
        </w:rPr>
        <w:instrText xml:space="preserve"> INCLUDEPICTURE  "https://yastatic.net/doccenter/images/support.yandex.ru/ru/browser/freeze/dDx6FfqrdWRJBdVZLQJ_z-RsVoc.png" \* MERGEFORMATINET </w:instrText>
      </w:r>
      <w:r w:rsidR="00575E5D">
        <w:rPr>
          <w:noProof/>
          <w:color w:val="000000"/>
          <w:sz w:val="28"/>
          <w:szCs w:val="28"/>
        </w:rPr>
        <w:fldChar w:fldCharType="separate"/>
      </w:r>
      <w:r w:rsidR="00BA2BF2">
        <w:rPr>
          <w:noProof/>
          <w:color w:val="000000"/>
          <w:sz w:val="28"/>
          <w:szCs w:val="28"/>
        </w:rPr>
        <w:fldChar w:fldCharType="begin"/>
      </w:r>
      <w:r w:rsidR="00BA2BF2">
        <w:rPr>
          <w:noProof/>
          <w:color w:val="000000"/>
          <w:sz w:val="28"/>
          <w:szCs w:val="28"/>
        </w:rPr>
        <w:instrText xml:space="preserve"> </w:instrText>
      </w:r>
      <w:r w:rsidR="00BA2BF2">
        <w:rPr>
          <w:noProof/>
          <w:color w:val="000000"/>
          <w:sz w:val="28"/>
          <w:szCs w:val="28"/>
        </w:rPr>
        <w:instrText>INCLUDEPICTURE  "https://yastatic.net/doccenter/images/support.yandex.ru/ru/browser/freeze/dDx6FfqrdWRJBdVZLQJ_z-RsVoc.png" \* MERGEFORMATINET</w:instrText>
      </w:r>
      <w:r w:rsidR="00BA2BF2">
        <w:rPr>
          <w:noProof/>
          <w:color w:val="000000"/>
          <w:sz w:val="28"/>
          <w:szCs w:val="28"/>
        </w:rPr>
        <w:instrText xml:space="preserve"> </w:instrText>
      </w:r>
      <w:r w:rsidR="00BA2BF2">
        <w:rPr>
          <w:noProof/>
          <w:color w:val="000000"/>
          <w:sz w:val="28"/>
          <w:szCs w:val="28"/>
        </w:rPr>
        <w:fldChar w:fldCharType="separate"/>
      </w:r>
      <w:r w:rsidR="00272F43">
        <w:rPr>
          <w:noProof/>
          <w:color w:val="000000"/>
          <w:sz w:val="28"/>
          <w:szCs w:val="28"/>
        </w:rPr>
        <w:pict w14:anchorId="505190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16.2pt">
            <v:imagedata r:id="rId67" r:href="rId68"/>
          </v:shape>
        </w:pict>
      </w:r>
      <w:r w:rsidR="00BA2BF2">
        <w:rPr>
          <w:noProof/>
          <w:color w:val="000000"/>
          <w:sz w:val="28"/>
          <w:szCs w:val="28"/>
        </w:rPr>
        <w:fldChar w:fldCharType="end"/>
      </w:r>
      <w:r w:rsidR="00575E5D">
        <w:rPr>
          <w:noProof/>
          <w:color w:val="000000"/>
          <w:sz w:val="28"/>
          <w:szCs w:val="28"/>
        </w:rPr>
        <w:fldChar w:fldCharType="end"/>
      </w:r>
      <w:r w:rsidR="007D24E9">
        <w:rPr>
          <w:noProof/>
          <w:color w:val="000000"/>
          <w:sz w:val="28"/>
          <w:szCs w:val="28"/>
        </w:rPr>
        <w:fldChar w:fldCharType="end"/>
      </w:r>
      <w:r w:rsidR="00310A2E">
        <w:rPr>
          <w:noProof/>
          <w:color w:val="000000"/>
          <w:sz w:val="28"/>
          <w:szCs w:val="28"/>
        </w:rPr>
        <w:fldChar w:fldCharType="end"/>
      </w:r>
      <w:r w:rsidR="00595365">
        <w:rPr>
          <w:noProof/>
          <w:color w:val="000000"/>
          <w:sz w:val="28"/>
          <w:szCs w:val="28"/>
        </w:rPr>
        <w:fldChar w:fldCharType="end"/>
      </w:r>
      <w:r w:rsidR="00030388">
        <w:rPr>
          <w:noProof/>
          <w:color w:val="000000"/>
          <w:sz w:val="28"/>
          <w:szCs w:val="28"/>
        </w:rPr>
        <w:fldChar w:fldCharType="end"/>
      </w:r>
      <w:r w:rsidR="006733B9">
        <w:rPr>
          <w:noProof/>
          <w:color w:val="000000"/>
          <w:sz w:val="28"/>
          <w:szCs w:val="28"/>
        </w:rPr>
        <w:fldChar w:fldCharType="end"/>
      </w:r>
      <w:r w:rsidR="00115DAD">
        <w:rPr>
          <w:noProof/>
          <w:color w:val="000000"/>
          <w:sz w:val="28"/>
          <w:szCs w:val="28"/>
        </w:rPr>
        <w:fldChar w:fldCharType="end"/>
      </w:r>
      <w:r w:rsidR="002B52F9">
        <w:rPr>
          <w:noProof/>
          <w:color w:val="000000"/>
          <w:sz w:val="28"/>
          <w:szCs w:val="28"/>
        </w:rPr>
        <w:fldChar w:fldCharType="end"/>
      </w:r>
      <w:r w:rsidR="009F5715">
        <w:rPr>
          <w:noProof/>
          <w:color w:val="000000"/>
          <w:sz w:val="28"/>
          <w:szCs w:val="28"/>
        </w:rPr>
        <w:fldChar w:fldCharType="end"/>
      </w:r>
      <w:r w:rsidR="00A32B72">
        <w:rPr>
          <w:noProof/>
          <w:color w:val="000000"/>
          <w:sz w:val="28"/>
          <w:szCs w:val="28"/>
        </w:rPr>
        <w:fldChar w:fldCharType="end"/>
      </w:r>
      <w:r w:rsidRPr="00163ECA">
        <w:rPr>
          <w:noProof/>
          <w:color w:val="000000"/>
          <w:sz w:val="28"/>
          <w:szCs w:val="28"/>
        </w:rPr>
        <w:fldChar w:fldCharType="end"/>
      </w:r>
      <w:r w:rsidRPr="00163ECA">
        <w:rPr>
          <w:noProof/>
          <w:color w:val="000000"/>
          <w:sz w:val="28"/>
          <w:szCs w:val="28"/>
        </w:rPr>
        <w:fldChar w:fldCharType="end"/>
      </w:r>
      <w:r w:rsidRPr="00163ECA">
        <w:rPr>
          <w:noProof/>
          <w:color w:val="000000"/>
          <w:sz w:val="28"/>
          <w:szCs w:val="28"/>
        </w:rPr>
        <w:fldChar w:fldCharType="end"/>
      </w:r>
      <w:r w:rsidRPr="00163ECA">
        <w:rPr>
          <w:noProof/>
          <w:color w:val="000000"/>
          <w:sz w:val="28"/>
          <w:szCs w:val="28"/>
        </w:rPr>
        <w:fldChar w:fldCharType="end"/>
      </w:r>
      <w:r w:rsidRPr="00163ECA">
        <w:rPr>
          <w:noProof/>
          <w:color w:val="000000"/>
          <w:sz w:val="28"/>
          <w:szCs w:val="28"/>
        </w:rPr>
        <w:fldChar w:fldCharType="end"/>
      </w:r>
      <w:r w:rsidRPr="00163ECA">
        <w:rPr>
          <w:noProof/>
          <w:color w:val="000000"/>
          <w:sz w:val="28"/>
          <w:szCs w:val="28"/>
        </w:rPr>
        <w:fldChar w:fldCharType="end"/>
      </w:r>
      <w:r w:rsidRPr="00163ECA">
        <w:rPr>
          <w:noProof/>
          <w:color w:val="000000"/>
          <w:sz w:val="28"/>
          <w:szCs w:val="28"/>
        </w:rPr>
        <w:fldChar w:fldCharType="end"/>
      </w:r>
      <w:r w:rsidRPr="00163ECA">
        <w:rPr>
          <w:color w:val="000000"/>
          <w:sz w:val="28"/>
          <w:szCs w:val="28"/>
        </w:rPr>
        <w:fldChar w:fldCharType="end"/>
      </w:r>
      <w:r w:rsidRPr="00163ECA">
        <w:rPr>
          <w:color w:val="000000"/>
          <w:sz w:val="28"/>
          <w:szCs w:val="28"/>
        </w:rPr>
        <w:t>  → Настройки.</w:t>
      </w:r>
    </w:p>
    <w:p w14:paraId="35AED983" w14:textId="77777777" w:rsidR="00057020" w:rsidRPr="00163ECA" w:rsidRDefault="00057020" w:rsidP="00132E0C">
      <w:pPr>
        <w:numPr>
          <w:ilvl w:val="0"/>
          <w:numId w:val="33"/>
        </w:numPr>
        <w:shd w:val="clear" w:color="auto" w:fill="FFFFFF"/>
        <w:spacing w:afterAutospacing="1" w:line="375" w:lineRule="atLeast"/>
        <w:ind w:left="0" w:firstLine="567"/>
        <w:jc w:val="left"/>
        <w:rPr>
          <w:color w:val="000000"/>
          <w:sz w:val="28"/>
          <w:szCs w:val="28"/>
        </w:rPr>
      </w:pPr>
      <w:r w:rsidRPr="00163ECA">
        <w:rPr>
          <w:color w:val="000000"/>
          <w:sz w:val="28"/>
          <w:szCs w:val="28"/>
        </w:rPr>
        <w:t>Перейдите в раздел Системные.</w:t>
      </w:r>
    </w:p>
    <w:p w14:paraId="0FDB348F" w14:textId="77777777" w:rsidR="00057020" w:rsidRPr="00163ECA" w:rsidRDefault="00057020" w:rsidP="00132E0C">
      <w:pPr>
        <w:keepNext/>
        <w:numPr>
          <w:ilvl w:val="0"/>
          <w:numId w:val="33"/>
        </w:numPr>
        <w:shd w:val="clear" w:color="auto" w:fill="FFFFFF"/>
        <w:spacing w:afterAutospacing="1" w:line="375" w:lineRule="atLeast"/>
        <w:ind w:left="0" w:firstLine="567"/>
        <w:jc w:val="left"/>
        <w:rPr>
          <w:sz w:val="28"/>
          <w:szCs w:val="28"/>
        </w:rPr>
      </w:pPr>
      <w:r w:rsidRPr="00163ECA">
        <w:rPr>
          <w:color w:val="000000"/>
          <w:sz w:val="28"/>
          <w:szCs w:val="28"/>
        </w:rPr>
        <w:lastRenderedPageBreak/>
        <w:t>Убедитесь, что в разделе Сеть включена опция «Подключаться к сайтам, использующих шифрование по ГОСТ» (рисунок 44).</w:t>
      </w:r>
      <w:r w:rsidRPr="00163ECA">
        <w:rPr>
          <w:noProof/>
          <w:sz w:val="28"/>
          <w:szCs w:val="28"/>
        </w:rPr>
        <w:t xml:space="preserve"> </w:t>
      </w:r>
      <w:r w:rsidRPr="00163ECA">
        <w:rPr>
          <w:noProof/>
          <w:sz w:val="28"/>
          <w:szCs w:val="28"/>
        </w:rPr>
        <w:drawing>
          <wp:inline distT="0" distB="0" distL="0" distR="0" wp14:anchorId="193CD684" wp14:editId="4DFE3DD9">
            <wp:extent cx="6480810" cy="2778760"/>
            <wp:effectExtent l="0" t="0" r="0" b="254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480810" cy="2778760"/>
                    </a:xfrm>
                    <a:prstGeom prst="rect">
                      <a:avLst/>
                    </a:prstGeom>
                  </pic:spPr>
                </pic:pic>
              </a:graphicData>
            </a:graphic>
          </wp:inline>
        </w:drawing>
      </w:r>
    </w:p>
    <w:p w14:paraId="677C0DBD" w14:textId="77777777" w:rsidR="00057020" w:rsidRPr="00163ECA" w:rsidRDefault="00057020" w:rsidP="00057020">
      <w:pPr>
        <w:pStyle w:val="afd"/>
        <w:rPr>
          <w:sz w:val="28"/>
          <w:szCs w:val="28"/>
        </w:rPr>
      </w:pPr>
      <w:r w:rsidRPr="00163ECA">
        <w:rPr>
          <w:sz w:val="28"/>
          <w:szCs w:val="28"/>
        </w:rPr>
        <w:t>Рисунок 44. Настройка Яндекс.Браузера</w:t>
      </w:r>
    </w:p>
    <w:p w14:paraId="1D2809EB" w14:textId="77777777" w:rsidR="00057020" w:rsidRPr="00163ECA" w:rsidRDefault="00057020" w:rsidP="00057020">
      <w:pPr>
        <w:shd w:val="clear" w:color="auto" w:fill="FFFFFF"/>
        <w:spacing w:line="375" w:lineRule="atLeast"/>
        <w:rPr>
          <w:color w:val="000000"/>
          <w:sz w:val="28"/>
          <w:szCs w:val="28"/>
        </w:rPr>
      </w:pPr>
      <w:r w:rsidRPr="00163ECA">
        <w:rPr>
          <w:color w:val="000000"/>
          <w:sz w:val="28"/>
          <w:szCs w:val="28"/>
        </w:rPr>
        <w:t>В случае отсутствия указанной опции установите актуальную версию интернет-браузера.</w:t>
      </w:r>
    </w:p>
    <w:p w14:paraId="24113252" w14:textId="77777777" w:rsidR="00057020" w:rsidRPr="00163ECA" w:rsidRDefault="00057020" w:rsidP="00132E0C">
      <w:pPr>
        <w:pStyle w:val="110"/>
        <w:spacing w:line="360" w:lineRule="atLeast"/>
        <w:ind w:firstLine="567"/>
        <w:jc w:val="both"/>
        <w:rPr>
          <w:szCs w:val="28"/>
        </w:rPr>
      </w:pPr>
      <w:bookmarkStart w:id="56" w:name="_Toc362941325"/>
      <w:bookmarkStart w:id="57" w:name="_Toc362941412"/>
      <w:bookmarkStart w:id="58" w:name="_Toc58582278"/>
      <w:r w:rsidRPr="00163ECA">
        <w:rPr>
          <w:szCs w:val="28"/>
          <w:lang w:val="ru-RU"/>
        </w:rPr>
        <w:lastRenderedPageBreak/>
        <w:t>Работа с</w:t>
      </w:r>
      <w:r w:rsidRPr="00163ECA">
        <w:rPr>
          <w:szCs w:val="28"/>
        </w:rPr>
        <w:t xml:space="preserve"> </w:t>
      </w:r>
      <w:bookmarkEnd w:id="56"/>
      <w:bookmarkEnd w:id="57"/>
      <w:r w:rsidRPr="00163ECA">
        <w:rPr>
          <w:szCs w:val="28"/>
        </w:rPr>
        <w:t>подсистем</w:t>
      </w:r>
      <w:r w:rsidRPr="00163ECA">
        <w:rPr>
          <w:szCs w:val="28"/>
          <w:lang w:val="ru-RU"/>
        </w:rPr>
        <w:t>ой</w:t>
      </w:r>
      <w:r w:rsidRPr="00163ECA">
        <w:rPr>
          <w:szCs w:val="28"/>
        </w:rPr>
        <w:t xml:space="preserve"> </w:t>
      </w:r>
      <w:r w:rsidRPr="00163ECA">
        <w:rPr>
          <w:szCs w:val="28"/>
          <w:lang w:val="ru-RU"/>
        </w:rPr>
        <w:t>«Документы ОМС</w:t>
      </w:r>
      <w:r w:rsidRPr="00163ECA">
        <w:rPr>
          <w:caps w:val="0"/>
          <w:szCs w:val="28"/>
          <w:lang w:val="ru-RU"/>
        </w:rPr>
        <w:t>» ГОСУДАРСТВЕННОЙ ИНФОРМАЦИОННОЙ СИСТЕМЫ ОБЯЗАТЕЛЬНОГО МЕДИЦИНСКОГО СТРАХОВАНИЯ</w:t>
      </w:r>
      <w:bookmarkEnd w:id="58"/>
    </w:p>
    <w:p w14:paraId="42C4453C" w14:textId="77777777" w:rsidR="00057020" w:rsidRPr="00163ECA" w:rsidRDefault="00057020" w:rsidP="00132E0C">
      <w:pPr>
        <w:pStyle w:val="2"/>
        <w:rPr>
          <w:szCs w:val="28"/>
        </w:rPr>
      </w:pPr>
      <w:bookmarkStart w:id="59" w:name="_Toc58582279"/>
      <w:r w:rsidRPr="00163ECA">
        <w:rPr>
          <w:szCs w:val="28"/>
        </w:rPr>
        <w:t>Вход в подсистему «Документы ОМС</w:t>
      </w:r>
      <w:r w:rsidRPr="00163ECA">
        <w:rPr>
          <w:caps/>
          <w:szCs w:val="28"/>
        </w:rPr>
        <w:t xml:space="preserve">» </w:t>
      </w:r>
      <w:r w:rsidRPr="00163ECA">
        <w:rPr>
          <w:szCs w:val="28"/>
        </w:rPr>
        <w:t>государственной информационной системы обязательного медицинского страхования</w:t>
      </w:r>
      <w:bookmarkEnd w:id="59"/>
    </w:p>
    <w:p w14:paraId="7EA0F9A4" w14:textId="77777777" w:rsidR="00057020" w:rsidRPr="00163ECA" w:rsidRDefault="00057020" w:rsidP="00057020">
      <w:pPr>
        <w:rPr>
          <w:sz w:val="28"/>
          <w:szCs w:val="28"/>
        </w:rPr>
      </w:pPr>
      <w:r w:rsidRPr="00163ECA">
        <w:rPr>
          <w:sz w:val="28"/>
          <w:szCs w:val="28"/>
        </w:rPr>
        <w:t>Для начала работы с системой необходимо выполнить следующую последовательность действий:</w:t>
      </w:r>
    </w:p>
    <w:p w14:paraId="00960989" w14:textId="77777777" w:rsidR="00057020" w:rsidRPr="00163ECA" w:rsidRDefault="00057020" w:rsidP="00057020">
      <w:pPr>
        <w:pStyle w:val="10"/>
        <w:numPr>
          <w:ilvl w:val="0"/>
          <w:numId w:val="0"/>
        </w:numPr>
        <w:ind w:firstLine="567"/>
      </w:pPr>
      <w:r w:rsidRPr="00163ECA">
        <w:t xml:space="preserve">- запустить совместимый браузер двойным нажатием левой кнопки мыши на его ярлыке на рабочем столе или нажать на кнопку «Пуск» и в открывшемся меню выбрать пункт, соответствующий используемому интернет-браузеру; </w:t>
      </w:r>
    </w:p>
    <w:p w14:paraId="16F8711D" w14:textId="77777777" w:rsidR="00057020" w:rsidRPr="00163ECA" w:rsidRDefault="00057020" w:rsidP="00057020">
      <w:pPr>
        <w:pStyle w:val="10"/>
        <w:numPr>
          <w:ilvl w:val="0"/>
          <w:numId w:val="0"/>
        </w:numPr>
        <w:ind w:firstLine="567"/>
      </w:pPr>
      <w:r w:rsidRPr="00163ECA">
        <w:t xml:space="preserve">- в браузере в адресной строке ввести адрес: </w:t>
      </w:r>
      <w:hyperlink r:id="rId70" w:history="1">
        <w:r w:rsidRPr="00163ECA">
          <w:rPr>
            <w:rStyle w:val="aff7"/>
          </w:rPr>
          <w:t>https://gisoms.ffoms.gov.ru/</w:t>
        </w:r>
      </w:hyperlink>
      <w:r w:rsidRPr="00163ECA">
        <w:t xml:space="preserve"> </w:t>
      </w:r>
      <w:r w:rsidRPr="00163ECA">
        <w:rPr>
          <w:rStyle w:val="af1"/>
        </w:rPr>
        <w:footnoteReference w:id="1"/>
      </w:r>
      <w:r w:rsidRPr="00163ECA">
        <w:t>;</w:t>
      </w:r>
    </w:p>
    <w:p w14:paraId="54181CAF" w14:textId="77777777" w:rsidR="00057020" w:rsidRPr="00163ECA" w:rsidRDefault="00057020" w:rsidP="00057020">
      <w:pPr>
        <w:pStyle w:val="10"/>
        <w:numPr>
          <w:ilvl w:val="0"/>
          <w:numId w:val="0"/>
        </w:numPr>
        <w:ind w:firstLine="567"/>
      </w:pPr>
      <w:r w:rsidRPr="00163ECA">
        <w:t>- в окне идентификации выбрать сертификат для входа в компонент и нажать на кнопку «Войти» (Рисунок 45).</w:t>
      </w:r>
    </w:p>
    <w:p w14:paraId="3C113EED" w14:textId="77777777" w:rsidR="00057020" w:rsidRPr="00163ECA" w:rsidRDefault="00057020" w:rsidP="00057020">
      <w:pPr>
        <w:pStyle w:val="10"/>
        <w:numPr>
          <w:ilvl w:val="0"/>
          <w:numId w:val="0"/>
        </w:numPr>
        <w:ind w:firstLine="567"/>
      </w:pPr>
    </w:p>
    <w:p w14:paraId="7CA7E80E" w14:textId="77777777" w:rsidR="00057020" w:rsidRPr="00163ECA" w:rsidRDefault="00057020" w:rsidP="00057020">
      <w:pPr>
        <w:pStyle w:val="10"/>
        <w:keepNext/>
        <w:numPr>
          <w:ilvl w:val="0"/>
          <w:numId w:val="0"/>
        </w:numPr>
        <w:jc w:val="center"/>
      </w:pPr>
      <w:r w:rsidRPr="00163ECA">
        <w:rPr>
          <w:noProof/>
        </w:rPr>
        <w:drawing>
          <wp:inline distT="0" distB="0" distL="0" distR="0" wp14:anchorId="2D979B01" wp14:editId="2C2241CB">
            <wp:extent cx="6480810" cy="351028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480810" cy="3510280"/>
                    </a:xfrm>
                    <a:prstGeom prst="rect">
                      <a:avLst/>
                    </a:prstGeom>
                  </pic:spPr>
                </pic:pic>
              </a:graphicData>
            </a:graphic>
          </wp:inline>
        </w:drawing>
      </w:r>
    </w:p>
    <w:p w14:paraId="507E58BF" w14:textId="77777777" w:rsidR="00057020" w:rsidRPr="00163ECA" w:rsidRDefault="00057020" w:rsidP="00057020">
      <w:pPr>
        <w:pStyle w:val="afd"/>
        <w:rPr>
          <w:sz w:val="28"/>
          <w:szCs w:val="28"/>
        </w:rPr>
      </w:pPr>
      <w:r w:rsidRPr="00163ECA">
        <w:rPr>
          <w:sz w:val="28"/>
          <w:szCs w:val="28"/>
        </w:rPr>
        <w:t>Рисунок 45. Окно ввода адреса ЕТД</w:t>
      </w:r>
    </w:p>
    <w:p w14:paraId="1A1F7460" w14:textId="77777777" w:rsidR="00057020" w:rsidRPr="00163ECA" w:rsidRDefault="00057020" w:rsidP="00057020">
      <w:pPr>
        <w:pStyle w:val="affffff5"/>
        <w:jc w:val="both"/>
        <w:rPr>
          <w:sz w:val="28"/>
        </w:rPr>
      </w:pPr>
    </w:p>
    <w:p w14:paraId="43C04A50" w14:textId="77777777" w:rsidR="00057020" w:rsidRPr="00163ECA" w:rsidRDefault="00057020" w:rsidP="00057020">
      <w:pPr>
        <w:pStyle w:val="10"/>
        <w:tabs>
          <w:tab w:val="clear" w:pos="0"/>
        </w:tabs>
        <w:spacing w:line="360" w:lineRule="atLeast"/>
        <w:ind w:left="0" w:firstLine="567"/>
      </w:pPr>
      <w:r w:rsidRPr="00163ECA">
        <w:t xml:space="preserve">После этого откроется рабочий стол единой точки доступа Системы (Рисунок 46).  Необходимо нажать кнопку «Меню» в левом верхнем углу, далее выбрать </w:t>
      </w:r>
      <w:r w:rsidRPr="00163ECA">
        <w:lastRenderedPageBreak/>
        <w:t>подсистему «Документы ОМС». В открывшемся списке нажать на строку «Документы и справочники». В отобразившемся справа окне нажать на строку «Реестр заявок».</w:t>
      </w:r>
    </w:p>
    <w:p w14:paraId="42EFA4D2" w14:textId="2DBF34C7" w:rsidR="00057020" w:rsidRPr="00163ECA" w:rsidRDefault="00C42D59" w:rsidP="00057020">
      <w:pPr>
        <w:pStyle w:val="10"/>
        <w:keepNext/>
        <w:numPr>
          <w:ilvl w:val="0"/>
          <w:numId w:val="0"/>
        </w:numPr>
        <w:tabs>
          <w:tab w:val="clear" w:pos="0"/>
        </w:tabs>
        <w:spacing w:line="360" w:lineRule="atLeast"/>
      </w:pPr>
      <w:r>
        <w:rPr>
          <w:noProof/>
        </w:rPr>
        <w:drawing>
          <wp:inline distT="0" distB="0" distL="0" distR="0" wp14:anchorId="1B587E60" wp14:editId="2CF4F8AD">
            <wp:extent cx="6480810" cy="351028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480810" cy="3510280"/>
                    </a:xfrm>
                    <a:prstGeom prst="rect">
                      <a:avLst/>
                    </a:prstGeom>
                  </pic:spPr>
                </pic:pic>
              </a:graphicData>
            </a:graphic>
          </wp:inline>
        </w:drawing>
      </w:r>
    </w:p>
    <w:p w14:paraId="7E92EA3F" w14:textId="77777777" w:rsidR="00057020" w:rsidRPr="00163ECA" w:rsidRDefault="00057020" w:rsidP="00057020">
      <w:pPr>
        <w:pStyle w:val="afd"/>
        <w:rPr>
          <w:sz w:val="28"/>
          <w:szCs w:val="28"/>
        </w:rPr>
      </w:pPr>
      <w:r w:rsidRPr="00163ECA">
        <w:rPr>
          <w:sz w:val="28"/>
          <w:szCs w:val="28"/>
        </w:rPr>
        <w:t>Рисунок 46</w:t>
      </w:r>
      <w:r w:rsidRPr="00163ECA">
        <w:rPr>
          <w:b w:val="0"/>
          <w:bCs/>
          <w:sz w:val="28"/>
          <w:szCs w:val="28"/>
        </w:rPr>
        <w:t xml:space="preserve">. </w:t>
      </w:r>
      <w:r w:rsidRPr="00163ECA">
        <w:rPr>
          <w:bCs/>
          <w:sz w:val="28"/>
          <w:szCs w:val="28"/>
        </w:rPr>
        <w:t>Главное меню (Рабочий стол)</w:t>
      </w:r>
    </w:p>
    <w:p w14:paraId="65316A8C" w14:textId="77777777" w:rsidR="00057020" w:rsidRPr="00163ECA" w:rsidRDefault="00057020" w:rsidP="00057020">
      <w:pPr>
        <w:pStyle w:val="10"/>
        <w:numPr>
          <w:ilvl w:val="0"/>
          <w:numId w:val="0"/>
        </w:numPr>
        <w:tabs>
          <w:tab w:val="clear" w:pos="0"/>
        </w:tabs>
        <w:spacing w:line="240" w:lineRule="auto"/>
        <w:ind w:firstLine="567"/>
      </w:pPr>
    </w:p>
    <w:p w14:paraId="33D159D9" w14:textId="77777777" w:rsidR="00057020" w:rsidRPr="00163ECA" w:rsidRDefault="00057020" w:rsidP="00132E0C">
      <w:pPr>
        <w:pStyle w:val="2"/>
        <w:rPr>
          <w:szCs w:val="28"/>
        </w:rPr>
      </w:pPr>
      <w:bookmarkStart w:id="60" w:name="_Toc58582280"/>
      <w:r w:rsidRPr="00163ECA">
        <w:rPr>
          <w:szCs w:val="28"/>
        </w:rPr>
        <w:t>Работа в подразделе «Реестр заявок»</w:t>
      </w:r>
      <w:bookmarkEnd w:id="60"/>
    </w:p>
    <w:p w14:paraId="01709D46" w14:textId="77777777" w:rsidR="00057020" w:rsidRPr="00163ECA" w:rsidRDefault="00057020" w:rsidP="00057020">
      <w:pPr>
        <w:spacing w:line="240" w:lineRule="auto"/>
        <w:ind w:firstLine="567"/>
        <w:rPr>
          <w:sz w:val="28"/>
          <w:szCs w:val="28"/>
        </w:rPr>
      </w:pPr>
      <w:r w:rsidRPr="00163ECA">
        <w:rPr>
          <w:sz w:val="28"/>
          <w:szCs w:val="28"/>
        </w:rPr>
        <w:t>Формирование заявок на регистрацию новых пользователей в системе, изменение сведений и полномочий пользователя, прекращение доступа пользователя к системе осуществляется в разделе пункта меню «Документы и справочники» в реестре: «Реестр заявок» (Рисунок 47).</w:t>
      </w:r>
    </w:p>
    <w:p w14:paraId="584E25D3" w14:textId="77777777" w:rsidR="00057020" w:rsidRPr="00163ECA" w:rsidRDefault="00057020" w:rsidP="00057020">
      <w:pPr>
        <w:spacing w:line="240" w:lineRule="auto"/>
        <w:ind w:firstLine="567"/>
        <w:rPr>
          <w:sz w:val="28"/>
          <w:szCs w:val="28"/>
        </w:rPr>
      </w:pPr>
    </w:p>
    <w:p w14:paraId="490DED9D" w14:textId="77777777" w:rsidR="00057020" w:rsidRPr="00163ECA" w:rsidRDefault="00057020" w:rsidP="00057020">
      <w:pPr>
        <w:keepNext/>
        <w:spacing w:line="240" w:lineRule="auto"/>
        <w:ind w:firstLine="142"/>
        <w:jc w:val="center"/>
        <w:rPr>
          <w:sz w:val="28"/>
          <w:szCs w:val="28"/>
        </w:rPr>
      </w:pPr>
      <w:r w:rsidRPr="00163ECA">
        <w:rPr>
          <w:noProof/>
          <w:sz w:val="28"/>
          <w:szCs w:val="28"/>
        </w:rPr>
        <w:drawing>
          <wp:inline distT="0" distB="0" distL="0" distR="0" wp14:anchorId="6A395351" wp14:editId="343E4D1A">
            <wp:extent cx="5981700" cy="256032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81700" cy="2560320"/>
                    </a:xfrm>
                    <a:prstGeom prst="rect">
                      <a:avLst/>
                    </a:prstGeom>
                    <a:noFill/>
                    <a:ln>
                      <a:noFill/>
                    </a:ln>
                  </pic:spPr>
                </pic:pic>
              </a:graphicData>
            </a:graphic>
          </wp:inline>
        </w:drawing>
      </w:r>
    </w:p>
    <w:p w14:paraId="36617CCC" w14:textId="77777777" w:rsidR="00057020" w:rsidRPr="00163ECA" w:rsidRDefault="00057020" w:rsidP="00057020">
      <w:pPr>
        <w:pStyle w:val="afd"/>
        <w:rPr>
          <w:sz w:val="28"/>
          <w:szCs w:val="28"/>
        </w:rPr>
      </w:pPr>
      <w:r w:rsidRPr="00163ECA">
        <w:rPr>
          <w:sz w:val="28"/>
          <w:szCs w:val="28"/>
        </w:rPr>
        <w:t>Рисунок 47. Пункт «Меню»</w:t>
      </w:r>
    </w:p>
    <w:p w14:paraId="54FD7301" w14:textId="77777777" w:rsidR="00057020" w:rsidRPr="00163ECA" w:rsidRDefault="00057020" w:rsidP="00057020">
      <w:pPr>
        <w:spacing w:line="240" w:lineRule="auto"/>
        <w:ind w:firstLine="567"/>
        <w:jc w:val="center"/>
        <w:rPr>
          <w:b/>
          <w:sz w:val="28"/>
          <w:szCs w:val="28"/>
        </w:rPr>
      </w:pPr>
    </w:p>
    <w:p w14:paraId="1A31BF7D" w14:textId="77777777" w:rsidR="00057020" w:rsidRPr="00163ECA" w:rsidRDefault="00057020" w:rsidP="00057020">
      <w:pPr>
        <w:spacing w:line="240" w:lineRule="auto"/>
        <w:ind w:firstLine="567"/>
        <w:rPr>
          <w:sz w:val="28"/>
          <w:szCs w:val="28"/>
        </w:rPr>
      </w:pPr>
      <w:r w:rsidRPr="00163ECA">
        <w:rPr>
          <w:sz w:val="28"/>
          <w:szCs w:val="28"/>
        </w:rPr>
        <w:lastRenderedPageBreak/>
        <w:t>В результате откроется окно «Реестр заявок», в котором будет осуществляться работа (Рисунок 48).</w:t>
      </w:r>
    </w:p>
    <w:p w14:paraId="018BD4E3" w14:textId="77777777" w:rsidR="00057020" w:rsidRPr="00163ECA" w:rsidRDefault="00057020" w:rsidP="00057020">
      <w:pPr>
        <w:spacing w:line="240" w:lineRule="auto"/>
        <w:ind w:firstLine="567"/>
        <w:rPr>
          <w:sz w:val="28"/>
          <w:szCs w:val="28"/>
        </w:rPr>
      </w:pPr>
    </w:p>
    <w:p w14:paraId="6C72BDF6" w14:textId="77777777" w:rsidR="00057020" w:rsidRPr="00163ECA" w:rsidRDefault="00057020" w:rsidP="00057020">
      <w:pPr>
        <w:keepNext/>
        <w:spacing w:line="240" w:lineRule="auto"/>
        <w:ind w:firstLine="0"/>
        <w:jc w:val="center"/>
        <w:rPr>
          <w:sz w:val="28"/>
          <w:szCs w:val="28"/>
        </w:rPr>
      </w:pPr>
      <w:r w:rsidRPr="00163ECA">
        <w:rPr>
          <w:noProof/>
          <w:sz w:val="28"/>
          <w:szCs w:val="28"/>
        </w:rPr>
        <w:drawing>
          <wp:inline distT="0" distB="0" distL="0" distR="0" wp14:anchorId="5520AFE4" wp14:editId="6208A8AD">
            <wp:extent cx="5196840" cy="2217420"/>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96840" cy="2217420"/>
                    </a:xfrm>
                    <a:prstGeom prst="rect">
                      <a:avLst/>
                    </a:prstGeom>
                    <a:noFill/>
                    <a:ln>
                      <a:noFill/>
                    </a:ln>
                  </pic:spPr>
                </pic:pic>
              </a:graphicData>
            </a:graphic>
          </wp:inline>
        </w:drawing>
      </w:r>
    </w:p>
    <w:p w14:paraId="08EE7ABC" w14:textId="77777777" w:rsidR="00057020" w:rsidRPr="00163ECA" w:rsidRDefault="00057020" w:rsidP="00057020">
      <w:pPr>
        <w:pStyle w:val="afd"/>
        <w:rPr>
          <w:sz w:val="28"/>
          <w:szCs w:val="28"/>
        </w:rPr>
      </w:pPr>
      <w:r w:rsidRPr="00163ECA">
        <w:rPr>
          <w:sz w:val="28"/>
          <w:szCs w:val="28"/>
        </w:rPr>
        <w:t>Рисунок 48. Реестр заявок</w:t>
      </w:r>
    </w:p>
    <w:p w14:paraId="3FE740C2" w14:textId="77777777" w:rsidR="00057020" w:rsidRPr="00163ECA" w:rsidRDefault="00057020" w:rsidP="00057020">
      <w:pPr>
        <w:spacing w:line="240" w:lineRule="auto"/>
        <w:ind w:firstLine="567"/>
        <w:rPr>
          <w:sz w:val="28"/>
          <w:szCs w:val="28"/>
        </w:rPr>
      </w:pPr>
      <w:r w:rsidRPr="00163ECA">
        <w:rPr>
          <w:sz w:val="28"/>
          <w:szCs w:val="28"/>
        </w:rPr>
        <w:t>Описание функциональных кнопок реестра (Рисунок 49):</w:t>
      </w:r>
    </w:p>
    <w:p w14:paraId="25AC30BD" w14:textId="77777777" w:rsidR="00057020" w:rsidRPr="00163ECA" w:rsidRDefault="00057020" w:rsidP="00132E0C">
      <w:pPr>
        <w:pStyle w:val="affffff9"/>
        <w:numPr>
          <w:ilvl w:val="0"/>
          <w:numId w:val="34"/>
        </w:numPr>
        <w:ind w:left="0" w:firstLine="567"/>
        <w:jc w:val="both"/>
        <w:rPr>
          <w:sz w:val="28"/>
          <w:szCs w:val="28"/>
        </w:rPr>
      </w:pPr>
      <w:r w:rsidRPr="00163ECA">
        <w:rPr>
          <w:sz w:val="28"/>
          <w:szCs w:val="28"/>
        </w:rPr>
        <w:t>Кнопка «Создать новую заявку» - формирование новой заявки «на регистрацию уполномоченных лиц участника системы», «на изменение сведений и полномочий уполномоченных лиц участника системы», «на прекращение доступа уполномоченных лиц участника системы», «на регистрацию организаций», «на изменение платежных реквизитов».</w:t>
      </w:r>
    </w:p>
    <w:p w14:paraId="59D68977" w14:textId="77777777" w:rsidR="00057020" w:rsidRPr="00163ECA" w:rsidRDefault="00057020" w:rsidP="00132E0C">
      <w:pPr>
        <w:pStyle w:val="affffff9"/>
        <w:numPr>
          <w:ilvl w:val="0"/>
          <w:numId w:val="34"/>
        </w:numPr>
        <w:ind w:left="0" w:firstLine="567"/>
        <w:jc w:val="both"/>
        <w:rPr>
          <w:sz w:val="28"/>
          <w:szCs w:val="28"/>
        </w:rPr>
      </w:pPr>
      <w:r w:rsidRPr="00163ECA">
        <w:rPr>
          <w:sz w:val="28"/>
          <w:szCs w:val="28"/>
        </w:rPr>
        <w:t>Кнопка «Обновить» - обновление отображения реестра.</w:t>
      </w:r>
    </w:p>
    <w:p w14:paraId="16648D06" w14:textId="77777777" w:rsidR="00057020" w:rsidRPr="00163ECA" w:rsidRDefault="00057020" w:rsidP="00132E0C">
      <w:pPr>
        <w:pStyle w:val="affffff9"/>
        <w:numPr>
          <w:ilvl w:val="0"/>
          <w:numId w:val="34"/>
        </w:numPr>
        <w:ind w:left="0" w:firstLine="567"/>
        <w:jc w:val="both"/>
        <w:rPr>
          <w:sz w:val="28"/>
          <w:szCs w:val="28"/>
        </w:rPr>
      </w:pPr>
      <w:r w:rsidRPr="00163ECA">
        <w:rPr>
          <w:sz w:val="28"/>
          <w:szCs w:val="28"/>
        </w:rPr>
        <w:t>Кнопка «Печать» - печать выделенного документа.</w:t>
      </w:r>
    </w:p>
    <w:p w14:paraId="2A82DD26" w14:textId="77777777" w:rsidR="00057020" w:rsidRPr="00163ECA" w:rsidRDefault="00057020" w:rsidP="00132E0C">
      <w:pPr>
        <w:pStyle w:val="affffff9"/>
        <w:numPr>
          <w:ilvl w:val="0"/>
          <w:numId w:val="34"/>
        </w:numPr>
        <w:ind w:left="0" w:firstLine="567"/>
        <w:jc w:val="both"/>
        <w:rPr>
          <w:sz w:val="28"/>
          <w:szCs w:val="28"/>
        </w:rPr>
      </w:pPr>
      <w:r w:rsidRPr="00163ECA">
        <w:rPr>
          <w:sz w:val="28"/>
          <w:szCs w:val="28"/>
        </w:rPr>
        <w:t>Кнопка «В черновик» - Сброс Статуса заявки=Черновик.</w:t>
      </w:r>
    </w:p>
    <w:p w14:paraId="796AB698" w14:textId="77777777" w:rsidR="00057020" w:rsidRPr="00163ECA" w:rsidRDefault="00057020" w:rsidP="00132E0C">
      <w:pPr>
        <w:pStyle w:val="affffff9"/>
        <w:numPr>
          <w:ilvl w:val="0"/>
          <w:numId w:val="34"/>
        </w:numPr>
        <w:ind w:left="0" w:firstLine="567"/>
        <w:jc w:val="both"/>
        <w:rPr>
          <w:sz w:val="28"/>
          <w:szCs w:val="28"/>
        </w:rPr>
      </w:pPr>
      <w:r w:rsidRPr="00163ECA">
        <w:rPr>
          <w:sz w:val="28"/>
          <w:szCs w:val="28"/>
        </w:rPr>
        <w:t xml:space="preserve">Кнопка «Согласование» - Выбор раздела для открытия: </w:t>
      </w:r>
    </w:p>
    <w:p w14:paraId="0DEBE37A" w14:textId="77777777" w:rsidR="00057020" w:rsidRPr="00163ECA" w:rsidRDefault="00057020" w:rsidP="00057020">
      <w:pPr>
        <w:pStyle w:val="affffff9"/>
        <w:ind w:left="0" w:firstLine="567"/>
        <w:jc w:val="both"/>
        <w:rPr>
          <w:sz w:val="28"/>
          <w:szCs w:val="28"/>
        </w:rPr>
      </w:pPr>
      <w:r w:rsidRPr="00163ECA">
        <w:rPr>
          <w:sz w:val="28"/>
          <w:szCs w:val="28"/>
        </w:rPr>
        <w:t>- Внутреннее согласование – Лист согласования заявки</w:t>
      </w:r>
    </w:p>
    <w:p w14:paraId="2D827558" w14:textId="77777777" w:rsidR="00057020" w:rsidRPr="00163ECA" w:rsidRDefault="00057020" w:rsidP="00057020">
      <w:pPr>
        <w:pStyle w:val="affffff9"/>
        <w:ind w:left="0" w:firstLine="567"/>
        <w:jc w:val="both"/>
        <w:rPr>
          <w:sz w:val="28"/>
          <w:szCs w:val="28"/>
        </w:rPr>
      </w:pPr>
      <w:r w:rsidRPr="00163ECA">
        <w:rPr>
          <w:sz w:val="28"/>
          <w:szCs w:val="28"/>
        </w:rPr>
        <w:t>- Внешнее согласование – Резолюция, История резолюций, Уведомление об отклонении</w:t>
      </w:r>
    </w:p>
    <w:p w14:paraId="00DC8963" w14:textId="77777777" w:rsidR="00057020" w:rsidRPr="00163ECA" w:rsidRDefault="00057020" w:rsidP="00057020">
      <w:pPr>
        <w:pStyle w:val="affffff9"/>
        <w:ind w:left="0" w:firstLine="567"/>
        <w:jc w:val="both"/>
        <w:rPr>
          <w:sz w:val="28"/>
          <w:szCs w:val="28"/>
        </w:rPr>
      </w:pPr>
      <w:r w:rsidRPr="00163ECA">
        <w:rPr>
          <w:sz w:val="28"/>
          <w:szCs w:val="28"/>
        </w:rPr>
        <w:t>- Подписи документа – информация об электронно-цифровых подписей заявки</w:t>
      </w:r>
    </w:p>
    <w:p w14:paraId="278F5B54" w14:textId="77777777" w:rsidR="00057020" w:rsidRPr="00163ECA" w:rsidRDefault="00057020" w:rsidP="00057020">
      <w:pPr>
        <w:pStyle w:val="affffff9"/>
        <w:ind w:left="0" w:firstLine="567"/>
        <w:jc w:val="both"/>
        <w:rPr>
          <w:sz w:val="28"/>
          <w:szCs w:val="28"/>
        </w:rPr>
      </w:pPr>
    </w:p>
    <w:p w14:paraId="41AF807B" w14:textId="77777777" w:rsidR="00057020" w:rsidRPr="00163ECA" w:rsidRDefault="00057020" w:rsidP="00132E0C">
      <w:pPr>
        <w:pStyle w:val="affffff9"/>
        <w:numPr>
          <w:ilvl w:val="0"/>
          <w:numId w:val="34"/>
        </w:numPr>
        <w:ind w:left="0" w:firstLine="567"/>
        <w:jc w:val="both"/>
        <w:rPr>
          <w:sz w:val="28"/>
          <w:szCs w:val="28"/>
        </w:rPr>
      </w:pPr>
      <w:r w:rsidRPr="00163ECA">
        <w:rPr>
          <w:sz w:val="28"/>
          <w:szCs w:val="28"/>
        </w:rPr>
        <w:t>Кнопка «Согласование списком» - Выбор раздела для открытия:</w:t>
      </w:r>
    </w:p>
    <w:p w14:paraId="04E0C14C" w14:textId="77777777" w:rsidR="00057020" w:rsidRPr="00163ECA" w:rsidRDefault="00057020" w:rsidP="00057020">
      <w:pPr>
        <w:pStyle w:val="affffff9"/>
        <w:ind w:left="0" w:firstLine="567"/>
        <w:jc w:val="both"/>
        <w:rPr>
          <w:sz w:val="28"/>
          <w:szCs w:val="28"/>
        </w:rPr>
      </w:pPr>
      <w:r w:rsidRPr="00163ECA">
        <w:rPr>
          <w:sz w:val="28"/>
          <w:szCs w:val="28"/>
        </w:rPr>
        <w:t>- Создание резолюции - создание резолюции одновременно для неограниченного количества заявок</w:t>
      </w:r>
    </w:p>
    <w:p w14:paraId="3D642ADF" w14:textId="77777777" w:rsidR="00057020" w:rsidRPr="00163ECA" w:rsidRDefault="00057020" w:rsidP="00057020">
      <w:pPr>
        <w:pStyle w:val="affffff9"/>
        <w:ind w:left="0" w:firstLine="567"/>
        <w:jc w:val="both"/>
        <w:rPr>
          <w:sz w:val="28"/>
          <w:szCs w:val="28"/>
        </w:rPr>
      </w:pPr>
      <w:r w:rsidRPr="00163ECA">
        <w:rPr>
          <w:sz w:val="28"/>
          <w:szCs w:val="28"/>
        </w:rPr>
        <w:t>- Создание листа согласования - создание одного листа согласования сразу для неограниченного количества заявок</w:t>
      </w:r>
    </w:p>
    <w:p w14:paraId="46CD7192" w14:textId="77777777" w:rsidR="00057020" w:rsidRPr="00163ECA" w:rsidRDefault="00057020" w:rsidP="00057020">
      <w:pPr>
        <w:pStyle w:val="affffff9"/>
        <w:ind w:left="0" w:firstLine="567"/>
        <w:jc w:val="both"/>
        <w:rPr>
          <w:sz w:val="28"/>
          <w:szCs w:val="28"/>
        </w:rPr>
      </w:pPr>
      <w:r w:rsidRPr="00163ECA">
        <w:rPr>
          <w:sz w:val="28"/>
          <w:szCs w:val="28"/>
        </w:rPr>
        <w:t>- Согласование - согласование/не согласование неограниченного количества заявок</w:t>
      </w:r>
    </w:p>
    <w:p w14:paraId="528ACF98" w14:textId="77777777" w:rsidR="00057020" w:rsidRPr="00163ECA" w:rsidRDefault="00057020" w:rsidP="00057020">
      <w:pPr>
        <w:pStyle w:val="affffff9"/>
        <w:ind w:left="0" w:firstLine="567"/>
        <w:jc w:val="both"/>
        <w:rPr>
          <w:sz w:val="28"/>
          <w:szCs w:val="28"/>
        </w:rPr>
      </w:pPr>
      <w:r w:rsidRPr="00163ECA">
        <w:rPr>
          <w:sz w:val="28"/>
          <w:szCs w:val="28"/>
        </w:rPr>
        <w:t>- Утверждение - утверждение/не утверждение неограниченного количества заявок</w:t>
      </w:r>
    </w:p>
    <w:p w14:paraId="324AE717" w14:textId="77777777" w:rsidR="00057020" w:rsidRPr="00163ECA" w:rsidRDefault="00057020" w:rsidP="00057020">
      <w:pPr>
        <w:pStyle w:val="affffff9"/>
        <w:ind w:left="0" w:firstLine="567"/>
        <w:jc w:val="both"/>
        <w:rPr>
          <w:sz w:val="28"/>
          <w:szCs w:val="28"/>
        </w:rPr>
      </w:pPr>
    </w:p>
    <w:p w14:paraId="7E903445" w14:textId="77777777" w:rsidR="00057020" w:rsidRPr="00163ECA" w:rsidRDefault="00057020" w:rsidP="00057020">
      <w:pPr>
        <w:pStyle w:val="affffff9"/>
        <w:keepNext/>
        <w:ind w:left="0"/>
        <w:jc w:val="center"/>
        <w:rPr>
          <w:sz w:val="28"/>
          <w:szCs w:val="28"/>
        </w:rPr>
      </w:pPr>
      <w:r w:rsidRPr="00163ECA">
        <w:rPr>
          <w:noProof/>
          <w:sz w:val="28"/>
          <w:szCs w:val="28"/>
        </w:rPr>
        <w:lastRenderedPageBreak/>
        <w:drawing>
          <wp:inline distT="0" distB="0" distL="0" distR="0" wp14:anchorId="013BCF71" wp14:editId="6E91C650">
            <wp:extent cx="5951220" cy="25222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51220" cy="2522220"/>
                    </a:xfrm>
                    <a:prstGeom prst="rect">
                      <a:avLst/>
                    </a:prstGeom>
                    <a:noFill/>
                    <a:ln>
                      <a:noFill/>
                    </a:ln>
                  </pic:spPr>
                </pic:pic>
              </a:graphicData>
            </a:graphic>
          </wp:inline>
        </w:drawing>
      </w:r>
    </w:p>
    <w:p w14:paraId="7D322FE0" w14:textId="77777777" w:rsidR="00057020" w:rsidRPr="00163ECA" w:rsidRDefault="00057020" w:rsidP="00057020">
      <w:pPr>
        <w:pStyle w:val="afd"/>
        <w:rPr>
          <w:sz w:val="28"/>
          <w:szCs w:val="28"/>
        </w:rPr>
      </w:pPr>
      <w:r w:rsidRPr="00163ECA">
        <w:rPr>
          <w:sz w:val="28"/>
          <w:szCs w:val="28"/>
        </w:rPr>
        <w:t>Рисунок 49. Панель инструментов</w:t>
      </w:r>
    </w:p>
    <w:p w14:paraId="0963AB79" w14:textId="77777777" w:rsidR="00057020" w:rsidRPr="00163ECA" w:rsidRDefault="00057020" w:rsidP="00057020">
      <w:pPr>
        <w:pStyle w:val="31"/>
        <w:rPr>
          <w:szCs w:val="28"/>
        </w:rPr>
      </w:pPr>
      <w:bookmarkStart w:id="61" w:name="_Toc49015544"/>
      <w:bookmarkStart w:id="62" w:name="_Toc58582281"/>
      <w:r w:rsidRPr="00163ECA">
        <w:rPr>
          <w:szCs w:val="28"/>
        </w:rPr>
        <w:t>Формирование заявки на регистрацию уполномоченных лиц участника системы</w:t>
      </w:r>
      <w:bookmarkEnd w:id="61"/>
      <w:r w:rsidRPr="00163ECA">
        <w:rPr>
          <w:rStyle w:val="af1"/>
          <w:szCs w:val="28"/>
        </w:rPr>
        <w:footnoteReference w:id="2"/>
      </w:r>
      <w:bookmarkEnd w:id="62"/>
    </w:p>
    <w:p w14:paraId="4FB6079D" w14:textId="77777777" w:rsidR="00057020" w:rsidRPr="00163ECA" w:rsidRDefault="00057020" w:rsidP="00057020">
      <w:pPr>
        <w:pStyle w:val="affffff9"/>
        <w:ind w:left="0" w:firstLine="567"/>
        <w:jc w:val="both"/>
        <w:rPr>
          <w:sz w:val="28"/>
          <w:szCs w:val="28"/>
        </w:rPr>
      </w:pPr>
      <w:r w:rsidRPr="00163ECA">
        <w:rPr>
          <w:sz w:val="28"/>
          <w:szCs w:val="28"/>
        </w:rPr>
        <w:t>Для регистрации нового пользователя в системе необходимо нажать на кнопку «Создать новую заявку» - «На регистрацию уполномоченных лиц участника системы» (Рисунок 50).</w:t>
      </w:r>
    </w:p>
    <w:p w14:paraId="154EF6E4" w14:textId="77777777" w:rsidR="00057020" w:rsidRPr="00163ECA" w:rsidRDefault="00057020" w:rsidP="00057020">
      <w:pPr>
        <w:pStyle w:val="affffff9"/>
        <w:ind w:left="0" w:firstLine="567"/>
        <w:jc w:val="both"/>
        <w:rPr>
          <w:sz w:val="28"/>
          <w:szCs w:val="28"/>
        </w:rPr>
      </w:pPr>
    </w:p>
    <w:p w14:paraId="11624F0A" w14:textId="77777777" w:rsidR="00057020" w:rsidRPr="00163ECA" w:rsidRDefault="00057020" w:rsidP="00057020">
      <w:pPr>
        <w:pStyle w:val="affffff9"/>
        <w:keepNext/>
        <w:ind w:left="0"/>
        <w:jc w:val="center"/>
        <w:rPr>
          <w:sz w:val="28"/>
          <w:szCs w:val="28"/>
        </w:rPr>
      </w:pPr>
      <w:r w:rsidRPr="00163ECA">
        <w:rPr>
          <w:rFonts w:ascii="Calibri" w:hAnsi="Calibri" w:cs="Calibri"/>
          <w:noProof/>
          <w:sz w:val="28"/>
          <w:szCs w:val="28"/>
        </w:rPr>
        <w:drawing>
          <wp:inline distT="0" distB="0" distL="0" distR="0" wp14:anchorId="6971E7F8" wp14:editId="51DCF2AE">
            <wp:extent cx="5120640" cy="2179320"/>
            <wp:effectExtent l="19050" t="19050" r="22860" b="1143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120640" cy="2179320"/>
                    </a:xfrm>
                    <a:prstGeom prst="rect">
                      <a:avLst/>
                    </a:prstGeom>
                    <a:noFill/>
                    <a:ln w="9525" cmpd="sng">
                      <a:solidFill>
                        <a:srgbClr val="000000"/>
                      </a:solidFill>
                      <a:miter lim="800000"/>
                      <a:headEnd/>
                      <a:tailEnd/>
                    </a:ln>
                    <a:effectLst/>
                  </pic:spPr>
                </pic:pic>
              </a:graphicData>
            </a:graphic>
          </wp:inline>
        </w:drawing>
      </w:r>
    </w:p>
    <w:p w14:paraId="037EEDAE" w14:textId="77777777" w:rsidR="00057020" w:rsidRPr="00163ECA" w:rsidRDefault="00057020" w:rsidP="00057020">
      <w:pPr>
        <w:pStyle w:val="afd"/>
        <w:rPr>
          <w:sz w:val="28"/>
          <w:szCs w:val="28"/>
        </w:rPr>
      </w:pPr>
      <w:r w:rsidRPr="00163ECA">
        <w:rPr>
          <w:sz w:val="28"/>
          <w:szCs w:val="28"/>
        </w:rPr>
        <w:t>Рисунок 50. Создание заявки на регистрацию пользователей</w:t>
      </w:r>
    </w:p>
    <w:p w14:paraId="3770E4C8" w14:textId="77777777" w:rsidR="00057020" w:rsidRPr="00163ECA" w:rsidRDefault="00057020" w:rsidP="00057020">
      <w:pPr>
        <w:pStyle w:val="affffff9"/>
        <w:ind w:left="0" w:firstLine="567"/>
        <w:jc w:val="both"/>
        <w:rPr>
          <w:sz w:val="28"/>
          <w:szCs w:val="28"/>
        </w:rPr>
      </w:pPr>
      <w:r w:rsidRPr="00163ECA">
        <w:rPr>
          <w:sz w:val="28"/>
          <w:szCs w:val="28"/>
        </w:rPr>
        <w:t>В открывшемся окне поля «Вид заявки», «Номер заявки», «Дата создания заявки», «Автор», «Контактный телефон» заполняются автоматически. Пользователю необходимо заполнить поля «Организация» (выбрать организацию из списка), «Должность», «Фамилия», «Имя», «Отчество» (поле необязательно для ввода при условии включенного чекбокса «Отсутствует отчество»), «СНИЛС» (в формате NNN-NNN-NNN KK), «Телефон» (Это поле должно содержать номер телефона, начинающийся с 8. Номер телефона должен иметь 11 знаков), «Адрес электронной почты» (в формате &lt;логин(имя почты)@.домен&gt;), «Документ» (загрузка документа-основания на регистрацию) и «Сертификат» (загрузка сертификата для подписания электронно-цифровой подписью).</w:t>
      </w:r>
    </w:p>
    <w:p w14:paraId="0105ABD2" w14:textId="77777777" w:rsidR="00057020" w:rsidRPr="00163ECA" w:rsidRDefault="00057020" w:rsidP="00057020">
      <w:pPr>
        <w:spacing w:line="240" w:lineRule="auto"/>
        <w:ind w:firstLine="567"/>
        <w:rPr>
          <w:rFonts w:cs="Calibri"/>
          <w:sz w:val="28"/>
          <w:szCs w:val="28"/>
        </w:rPr>
      </w:pPr>
      <w:r w:rsidRPr="00163ECA">
        <w:rPr>
          <w:rFonts w:cs="Calibri"/>
          <w:sz w:val="28"/>
          <w:szCs w:val="28"/>
        </w:rPr>
        <w:lastRenderedPageBreak/>
        <w:t>После введения необходимых для регистрации нового пользователя данных необходимо нажать на кнопку «Сохранить» (Рисунок 51).</w:t>
      </w:r>
    </w:p>
    <w:p w14:paraId="519D3EA0" w14:textId="77777777" w:rsidR="00057020" w:rsidRPr="00163ECA" w:rsidRDefault="00057020" w:rsidP="00057020">
      <w:pPr>
        <w:spacing w:line="240" w:lineRule="auto"/>
        <w:ind w:firstLine="567"/>
        <w:rPr>
          <w:rFonts w:cs="Calibri"/>
          <w:sz w:val="28"/>
          <w:szCs w:val="28"/>
        </w:rPr>
      </w:pPr>
    </w:p>
    <w:p w14:paraId="187867D4" w14:textId="77777777" w:rsidR="00057020" w:rsidRPr="00163ECA" w:rsidRDefault="00057020" w:rsidP="00057020">
      <w:pPr>
        <w:keepNext/>
        <w:spacing w:line="240" w:lineRule="auto"/>
        <w:ind w:right="1275" w:firstLine="0"/>
        <w:jc w:val="center"/>
        <w:rPr>
          <w:sz w:val="28"/>
          <w:szCs w:val="28"/>
        </w:rPr>
      </w:pPr>
      <w:r w:rsidRPr="00163ECA">
        <w:rPr>
          <w:rFonts w:ascii="Calibri" w:hAnsi="Calibri" w:cs="Calibri"/>
          <w:noProof/>
          <w:sz w:val="28"/>
          <w:szCs w:val="28"/>
        </w:rPr>
        <w:drawing>
          <wp:inline distT="0" distB="0" distL="0" distR="0" wp14:anchorId="2456D208" wp14:editId="31C4480F">
            <wp:extent cx="3832860" cy="3611880"/>
            <wp:effectExtent l="19050" t="19050" r="15240" b="26670"/>
            <wp:docPr id="27" name="Рисунок 2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Изображение выглядит как текст&#10;&#10;Автоматически созданное описание"/>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832860" cy="3611880"/>
                    </a:xfrm>
                    <a:prstGeom prst="rect">
                      <a:avLst/>
                    </a:prstGeom>
                    <a:noFill/>
                    <a:ln w="9525" cmpd="sng">
                      <a:solidFill>
                        <a:srgbClr val="000000"/>
                      </a:solidFill>
                      <a:miter lim="800000"/>
                      <a:headEnd/>
                      <a:tailEnd/>
                    </a:ln>
                    <a:effectLst/>
                  </pic:spPr>
                </pic:pic>
              </a:graphicData>
            </a:graphic>
          </wp:inline>
        </w:drawing>
      </w:r>
    </w:p>
    <w:p w14:paraId="5E33FDF1" w14:textId="77777777" w:rsidR="00057020" w:rsidRPr="00163ECA" w:rsidRDefault="00057020" w:rsidP="00057020">
      <w:pPr>
        <w:pStyle w:val="afd"/>
        <w:rPr>
          <w:rFonts w:cs="Calibri"/>
          <w:sz w:val="28"/>
          <w:szCs w:val="28"/>
        </w:rPr>
      </w:pPr>
      <w:r w:rsidRPr="00163ECA">
        <w:rPr>
          <w:sz w:val="28"/>
          <w:szCs w:val="28"/>
        </w:rPr>
        <w:t>Рисунок 51. Сохранение данных</w:t>
      </w:r>
    </w:p>
    <w:p w14:paraId="0BA1DCCC" w14:textId="77777777" w:rsidR="00057020" w:rsidRPr="00163ECA" w:rsidRDefault="00057020" w:rsidP="00057020">
      <w:pPr>
        <w:pStyle w:val="affffff9"/>
        <w:ind w:left="0" w:firstLine="567"/>
        <w:jc w:val="both"/>
        <w:rPr>
          <w:sz w:val="28"/>
          <w:szCs w:val="28"/>
        </w:rPr>
      </w:pPr>
      <w:r w:rsidRPr="00163ECA">
        <w:rPr>
          <w:sz w:val="28"/>
          <w:szCs w:val="28"/>
        </w:rPr>
        <w:t>В разделе «Полномочия» необходимо по кнопке «Добавить» назначить полномочия для регистрируемого пользователя (Рисунок 52).</w:t>
      </w:r>
    </w:p>
    <w:p w14:paraId="5BA03435" w14:textId="77777777" w:rsidR="00057020" w:rsidRPr="00163ECA" w:rsidRDefault="00057020" w:rsidP="00057020">
      <w:pPr>
        <w:pStyle w:val="affffff9"/>
        <w:ind w:left="0" w:firstLine="567"/>
        <w:jc w:val="both"/>
        <w:rPr>
          <w:sz w:val="28"/>
          <w:szCs w:val="28"/>
        </w:rPr>
      </w:pPr>
    </w:p>
    <w:p w14:paraId="2BFFB4A4" w14:textId="77777777" w:rsidR="00057020" w:rsidRPr="00163ECA" w:rsidRDefault="00057020" w:rsidP="00057020">
      <w:pPr>
        <w:pStyle w:val="affffff9"/>
        <w:keepNext/>
        <w:ind w:left="0" w:right="567"/>
        <w:jc w:val="center"/>
        <w:rPr>
          <w:sz w:val="28"/>
          <w:szCs w:val="28"/>
        </w:rPr>
      </w:pPr>
      <w:r w:rsidRPr="00163ECA">
        <w:rPr>
          <w:rFonts w:ascii="Calibri" w:hAnsi="Calibri" w:cs="Calibri"/>
          <w:noProof/>
          <w:sz w:val="28"/>
          <w:szCs w:val="28"/>
        </w:rPr>
        <w:lastRenderedPageBreak/>
        <w:drawing>
          <wp:inline distT="0" distB="0" distL="0" distR="0" wp14:anchorId="520D4868" wp14:editId="629F9944">
            <wp:extent cx="3566160" cy="3368040"/>
            <wp:effectExtent l="19050" t="19050" r="15240" b="22860"/>
            <wp:docPr id="26" name="Рисунок 2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Изображение выглядит как текст&#10;&#10;Автоматически созданное описание"/>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566160" cy="3368040"/>
                    </a:xfrm>
                    <a:prstGeom prst="rect">
                      <a:avLst/>
                    </a:prstGeom>
                    <a:noFill/>
                    <a:ln w="9525" cmpd="sng">
                      <a:solidFill>
                        <a:srgbClr val="000000"/>
                      </a:solidFill>
                      <a:miter lim="800000"/>
                      <a:headEnd/>
                      <a:tailEnd/>
                    </a:ln>
                    <a:effectLst/>
                  </pic:spPr>
                </pic:pic>
              </a:graphicData>
            </a:graphic>
          </wp:inline>
        </w:drawing>
      </w:r>
    </w:p>
    <w:p w14:paraId="0BC1B3D3" w14:textId="77777777" w:rsidR="00057020" w:rsidRPr="00163ECA" w:rsidRDefault="00057020" w:rsidP="00057020">
      <w:pPr>
        <w:pStyle w:val="afd"/>
        <w:rPr>
          <w:sz w:val="28"/>
          <w:szCs w:val="28"/>
        </w:rPr>
      </w:pPr>
      <w:r w:rsidRPr="00163ECA">
        <w:rPr>
          <w:sz w:val="28"/>
          <w:szCs w:val="28"/>
        </w:rPr>
        <w:t>Рисунок 52. Добавление полномочий</w:t>
      </w:r>
    </w:p>
    <w:p w14:paraId="211C5AA1" w14:textId="77777777" w:rsidR="00057020" w:rsidRPr="00163ECA" w:rsidRDefault="00057020" w:rsidP="00057020">
      <w:pPr>
        <w:pStyle w:val="affffff9"/>
        <w:ind w:left="0" w:firstLine="567"/>
        <w:jc w:val="both"/>
        <w:rPr>
          <w:sz w:val="28"/>
          <w:szCs w:val="28"/>
        </w:rPr>
      </w:pPr>
      <w:r w:rsidRPr="00163ECA">
        <w:rPr>
          <w:sz w:val="28"/>
          <w:szCs w:val="28"/>
        </w:rPr>
        <w:t>В выпадающем окне представлен перечень полномочий и соответствующих им ролей. Необходимо отметить галочкой необходимые роли, после нажать на кнопку «Заполнить» (Рисунок 53)</w:t>
      </w:r>
    </w:p>
    <w:p w14:paraId="57CD9613" w14:textId="77777777" w:rsidR="00057020" w:rsidRPr="00163ECA" w:rsidRDefault="00057020" w:rsidP="00057020">
      <w:pPr>
        <w:pStyle w:val="affffff9"/>
        <w:ind w:left="0" w:firstLine="567"/>
        <w:jc w:val="both"/>
        <w:rPr>
          <w:sz w:val="28"/>
          <w:szCs w:val="28"/>
        </w:rPr>
      </w:pPr>
    </w:p>
    <w:p w14:paraId="05032A9A" w14:textId="77777777" w:rsidR="00057020" w:rsidRPr="00163ECA" w:rsidRDefault="00057020" w:rsidP="00057020">
      <w:pPr>
        <w:pStyle w:val="affffff9"/>
        <w:keepNext/>
        <w:ind w:left="0"/>
        <w:jc w:val="center"/>
        <w:rPr>
          <w:sz w:val="28"/>
          <w:szCs w:val="28"/>
        </w:rPr>
      </w:pPr>
      <w:r w:rsidRPr="00163ECA">
        <w:rPr>
          <w:rFonts w:ascii="Calibri" w:hAnsi="Calibri" w:cs="Calibri"/>
          <w:noProof/>
          <w:sz w:val="28"/>
          <w:szCs w:val="28"/>
        </w:rPr>
        <w:drawing>
          <wp:inline distT="0" distB="0" distL="0" distR="0" wp14:anchorId="1FC7BD97" wp14:editId="4CC1154F">
            <wp:extent cx="3413760" cy="3406140"/>
            <wp:effectExtent l="0" t="0" r="0" b="3810"/>
            <wp:docPr id="25" name="Рисунок 25"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Изображение выглядит как стол&#10;&#10;Автоматически созданное описание"/>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413760" cy="3406140"/>
                    </a:xfrm>
                    <a:prstGeom prst="rect">
                      <a:avLst/>
                    </a:prstGeom>
                    <a:noFill/>
                    <a:ln>
                      <a:noFill/>
                    </a:ln>
                  </pic:spPr>
                </pic:pic>
              </a:graphicData>
            </a:graphic>
          </wp:inline>
        </w:drawing>
      </w:r>
    </w:p>
    <w:p w14:paraId="6586054C" w14:textId="77777777" w:rsidR="00057020" w:rsidRPr="00163ECA" w:rsidRDefault="00057020" w:rsidP="00057020">
      <w:pPr>
        <w:pStyle w:val="afd"/>
        <w:rPr>
          <w:sz w:val="28"/>
          <w:szCs w:val="28"/>
        </w:rPr>
      </w:pPr>
      <w:r w:rsidRPr="00163ECA">
        <w:rPr>
          <w:sz w:val="28"/>
          <w:szCs w:val="28"/>
        </w:rPr>
        <w:t>Рисунок 53. Заполнение полномочий</w:t>
      </w:r>
    </w:p>
    <w:p w14:paraId="61862D04" w14:textId="77777777" w:rsidR="00057020" w:rsidRPr="00163ECA" w:rsidRDefault="00057020" w:rsidP="00057020">
      <w:pPr>
        <w:pStyle w:val="affffff9"/>
        <w:ind w:left="0" w:firstLine="567"/>
        <w:jc w:val="both"/>
        <w:rPr>
          <w:sz w:val="28"/>
          <w:szCs w:val="28"/>
        </w:rPr>
      </w:pPr>
      <w:r w:rsidRPr="00163ECA">
        <w:rPr>
          <w:sz w:val="28"/>
          <w:szCs w:val="28"/>
        </w:rPr>
        <w:t xml:space="preserve">По кнопке </w:t>
      </w:r>
      <w:r w:rsidRPr="00163ECA">
        <w:rPr>
          <w:noProof/>
          <w:sz w:val="28"/>
          <w:szCs w:val="28"/>
        </w:rPr>
        <w:drawing>
          <wp:inline distT="0" distB="0" distL="0" distR="0" wp14:anchorId="265B4E2B" wp14:editId="17D292A1">
            <wp:extent cx="396240" cy="320040"/>
            <wp:effectExtent l="0" t="0" r="381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6240" cy="320040"/>
                    </a:xfrm>
                    <a:prstGeom prst="rect">
                      <a:avLst/>
                    </a:prstGeom>
                    <a:noFill/>
                    <a:ln>
                      <a:noFill/>
                    </a:ln>
                  </pic:spPr>
                </pic:pic>
              </a:graphicData>
            </a:graphic>
          </wp:inline>
        </w:drawing>
      </w:r>
      <w:r w:rsidRPr="00163ECA">
        <w:rPr>
          <w:sz w:val="28"/>
          <w:szCs w:val="28"/>
        </w:rPr>
        <w:t xml:space="preserve"> полномочие удаляется из списка (Рисунок 54).</w:t>
      </w:r>
    </w:p>
    <w:p w14:paraId="7379EEAE" w14:textId="77777777" w:rsidR="00057020" w:rsidRPr="00163ECA" w:rsidRDefault="00057020" w:rsidP="00057020">
      <w:pPr>
        <w:pStyle w:val="affffff9"/>
        <w:ind w:left="0" w:firstLine="567"/>
        <w:jc w:val="both"/>
        <w:rPr>
          <w:sz w:val="28"/>
          <w:szCs w:val="28"/>
        </w:rPr>
      </w:pPr>
    </w:p>
    <w:p w14:paraId="27C68F8F" w14:textId="77777777" w:rsidR="00057020" w:rsidRPr="00163ECA" w:rsidRDefault="00057020" w:rsidP="00057020">
      <w:pPr>
        <w:pStyle w:val="affffff9"/>
        <w:keepNext/>
        <w:ind w:left="0"/>
        <w:jc w:val="center"/>
        <w:rPr>
          <w:sz w:val="28"/>
          <w:szCs w:val="28"/>
        </w:rPr>
      </w:pPr>
      <w:r w:rsidRPr="00163ECA">
        <w:rPr>
          <w:rFonts w:ascii="Calibri" w:hAnsi="Calibri" w:cs="Calibri"/>
          <w:noProof/>
          <w:sz w:val="28"/>
          <w:szCs w:val="28"/>
        </w:rPr>
        <w:lastRenderedPageBreak/>
        <w:drawing>
          <wp:inline distT="0" distB="0" distL="0" distR="0" wp14:anchorId="044FD726" wp14:editId="05FD8A2D">
            <wp:extent cx="3291840" cy="3268980"/>
            <wp:effectExtent l="0" t="0" r="3810" b="7620"/>
            <wp:docPr id="23" name="Рисунок 2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Изображение выглядит как текст&#10;&#10;Автоматически созданное описание"/>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291840" cy="3268980"/>
                    </a:xfrm>
                    <a:prstGeom prst="rect">
                      <a:avLst/>
                    </a:prstGeom>
                    <a:noFill/>
                    <a:ln>
                      <a:noFill/>
                    </a:ln>
                  </pic:spPr>
                </pic:pic>
              </a:graphicData>
            </a:graphic>
          </wp:inline>
        </w:drawing>
      </w:r>
    </w:p>
    <w:p w14:paraId="077E2EA7" w14:textId="77777777" w:rsidR="00057020" w:rsidRPr="00163ECA" w:rsidRDefault="00057020" w:rsidP="00057020">
      <w:pPr>
        <w:pStyle w:val="afd"/>
        <w:rPr>
          <w:sz w:val="28"/>
          <w:szCs w:val="28"/>
        </w:rPr>
      </w:pPr>
      <w:r w:rsidRPr="00163ECA">
        <w:rPr>
          <w:sz w:val="28"/>
          <w:szCs w:val="28"/>
        </w:rPr>
        <w:t>Рисунок 54. Удаление полномочий</w:t>
      </w:r>
    </w:p>
    <w:p w14:paraId="0ED07E02" w14:textId="77777777" w:rsidR="00057020" w:rsidRPr="00163ECA" w:rsidRDefault="00057020" w:rsidP="00057020">
      <w:pPr>
        <w:pStyle w:val="affffff9"/>
        <w:ind w:left="0" w:firstLine="567"/>
        <w:jc w:val="both"/>
        <w:rPr>
          <w:sz w:val="28"/>
          <w:szCs w:val="28"/>
        </w:rPr>
      </w:pPr>
      <w:r w:rsidRPr="00163ECA">
        <w:rPr>
          <w:sz w:val="28"/>
          <w:szCs w:val="28"/>
        </w:rPr>
        <w:t>Чтобы сохранить заполненные данные в заявке необходимо нажать «Сохранить», закрытие окна создание заявки без сохранения по кнопке «Закрыть» (Рисунок 55).</w:t>
      </w:r>
    </w:p>
    <w:p w14:paraId="6F7ED52F" w14:textId="77777777" w:rsidR="00057020" w:rsidRPr="00163ECA" w:rsidRDefault="00057020" w:rsidP="00057020">
      <w:pPr>
        <w:pStyle w:val="affffff9"/>
        <w:ind w:left="0" w:firstLine="567"/>
        <w:jc w:val="both"/>
        <w:rPr>
          <w:sz w:val="28"/>
          <w:szCs w:val="28"/>
        </w:rPr>
      </w:pPr>
    </w:p>
    <w:p w14:paraId="6FC570B2" w14:textId="77777777" w:rsidR="00057020" w:rsidRPr="00163ECA" w:rsidRDefault="00057020" w:rsidP="00057020">
      <w:pPr>
        <w:pStyle w:val="affffff9"/>
        <w:keepNext/>
        <w:ind w:left="0"/>
        <w:jc w:val="center"/>
        <w:rPr>
          <w:sz w:val="28"/>
          <w:szCs w:val="28"/>
        </w:rPr>
      </w:pPr>
      <w:r w:rsidRPr="00163ECA">
        <w:rPr>
          <w:rFonts w:ascii="Calibri" w:hAnsi="Calibri" w:cs="Calibri"/>
          <w:noProof/>
          <w:sz w:val="28"/>
          <w:szCs w:val="28"/>
        </w:rPr>
        <w:drawing>
          <wp:inline distT="0" distB="0" distL="0" distR="0" wp14:anchorId="6AAA8AC1" wp14:editId="2B9A06F9">
            <wp:extent cx="3779520" cy="3566160"/>
            <wp:effectExtent l="19050" t="19050" r="11430" b="15240"/>
            <wp:docPr id="22" name="Рисунок 2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Изображение выглядит как текст&#10;&#10;Автоматически созданное описание"/>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779520" cy="3566160"/>
                    </a:xfrm>
                    <a:prstGeom prst="rect">
                      <a:avLst/>
                    </a:prstGeom>
                    <a:noFill/>
                    <a:ln w="9525" cmpd="sng">
                      <a:solidFill>
                        <a:srgbClr val="000000"/>
                      </a:solidFill>
                      <a:miter lim="800000"/>
                      <a:headEnd/>
                      <a:tailEnd/>
                    </a:ln>
                    <a:effectLst/>
                  </pic:spPr>
                </pic:pic>
              </a:graphicData>
            </a:graphic>
          </wp:inline>
        </w:drawing>
      </w:r>
    </w:p>
    <w:p w14:paraId="048149FD" w14:textId="77777777" w:rsidR="00057020" w:rsidRPr="00163ECA" w:rsidRDefault="00057020" w:rsidP="00057020">
      <w:pPr>
        <w:pStyle w:val="afd"/>
        <w:rPr>
          <w:sz w:val="28"/>
          <w:szCs w:val="28"/>
        </w:rPr>
      </w:pPr>
      <w:r w:rsidRPr="00163ECA">
        <w:rPr>
          <w:sz w:val="28"/>
          <w:szCs w:val="28"/>
        </w:rPr>
        <w:t>Рисунок 55. Сохранение и закрытие окна</w:t>
      </w:r>
    </w:p>
    <w:p w14:paraId="6F0022FC" w14:textId="77777777" w:rsidR="00057020" w:rsidRPr="00163ECA" w:rsidRDefault="00057020" w:rsidP="00057020">
      <w:pPr>
        <w:pStyle w:val="affffff9"/>
        <w:ind w:left="0" w:firstLine="567"/>
        <w:jc w:val="both"/>
        <w:rPr>
          <w:sz w:val="28"/>
          <w:szCs w:val="28"/>
        </w:rPr>
      </w:pPr>
    </w:p>
    <w:p w14:paraId="734B0099" w14:textId="77777777" w:rsidR="00057020" w:rsidRPr="00163ECA" w:rsidRDefault="00057020" w:rsidP="00057020">
      <w:pPr>
        <w:pStyle w:val="31"/>
        <w:rPr>
          <w:szCs w:val="28"/>
        </w:rPr>
      </w:pPr>
      <w:bookmarkStart w:id="63" w:name="_Toc49015545"/>
      <w:bookmarkStart w:id="64" w:name="_Toc58582282"/>
      <w:r w:rsidRPr="00163ECA">
        <w:rPr>
          <w:szCs w:val="28"/>
        </w:rPr>
        <w:lastRenderedPageBreak/>
        <w:t>Формирование заявки на изменение сведений и полномочий уполномоченных лиц участника системы</w:t>
      </w:r>
      <w:bookmarkEnd w:id="63"/>
      <w:bookmarkEnd w:id="64"/>
    </w:p>
    <w:p w14:paraId="1F62F2E2" w14:textId="77777777" w:rsidR="00057020" w:rsidRPr="00163ECA" w:rsidRDefault="00057020" w:rsidP="00057020">
      <w:pPr>
        <w:pStyle w:val="affffff9"/>
        <w:ind w:left="0" w:firstLine="567"/>
        <w:jc w:val="both"/>
        <w:rPr>
          <w:sz w:val="28"/>
          <w:szCs w:val="28"/>
        </w:rPr>
      </w:pPr>
      <w:r w:rsidRPr="00163ECA">
        <w:rPr>
          <w:sz w:val="28"/>
          <w:szCs w:val="28"/>
        </w:rPr>
        <w:t>Для изменения данных о пользователе или добавление/исключение полномочий необходимо нажать на кнопку «Создать новую заявку» - «На изменение сведений и полномочий уполномоченных лиц участника системы» (Рисунок 56).</w:t>
      </w:r>
    </w:p>
    <w:p w14:paraId="320C80F9" w14:textId="77777777" w:rsidR="00057020" w:rsidRPr="00163ECA" w:rsidRDefault="00057020" w:rsidP="00057020">
      <w:pPr>
        <w:pStyle w:val="affffff9"/>
        <w:keepNext/>
        <w:ind w:left="0"/>
        <w:jc w:val="center"/>
        <w:rPr>
          <w:sz w:val="28"/>
          <w:szCs w:val="28"/>
        </w:rPr>
      </w:pPr>
      <w:r w:rsidRPr="00163ECA">
        <w:rPr>
          <w:noProof/>
          <w:sz w:val="28"/>
          <w:szCs w:val="28"/>
        </w:rPr>
        <w:drawing>
          <wp:inline distT="0" distB="0" distL="0" distR="0" wp14:anchorId="4F0A57C5" wp14:editId="5AD60E2F">
            <wp:extent cx="4975860" cy="2446020"/>
            <wp:effectExtent l="0" t="0" r="0" b="0"/>
            <wp:docPr id="21" name="Рисунок 2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Изображение выглядит как текст&#10;&#10;Автоматически созданное описание"/>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975860" cy="2446020"/>
                    </a:xfrm>
                    <a:prstGeom prst="rect">
                      <a:avLst/>
                    </a:prstGeom>
                    <a:noFill/>
                    <a:ln>
                      <a:noFill/>
                    </a:ln>
                  </pic:spPr>
                </pic:pic>
              </a:graphicData>
            </a:graphic>
          </wp:inline>
        </w:drawing>
      </w:r>
    </w:p>
    <w:p w14:paraId="24BCA521" w14:textId="77777777" w:rsidR="00057020" w:rsidRPr="00163ECA" w:rsidRDefault="00057020" w:rsidP="00057020">
      <w:pPr>
        <w:pStyle w:val="afd"/>
        <w:rPr>
          <w:sz w:val="28"/>
          <w:szCs w:val="28"/>
        </w:rPr>
      </w:pPr>
      <w:r w:rsidRPr="00163ECA">
        <w:rPr>
          <w:sz w:val="28"/>
          <w:szCs w:val="28"/>
        </w:rPr>
        <w:t>Рисунок 56. Создание заявки на изменение сведений и полномочий</w:t>
      </w:r>
    </w:p>
    <w:p w14:paraId="7417A034" w14:textId="77777777" w:rsidR="00057020" w:rsidRPr="00163ECA" w:rsidRDefault="00057020" w:rsidP="00057020">
      <w:pPr>
        <w:pStyle w:val="affffff9"/>
        <w:ind w:left="0" w:firstLine="567"/>
        <w:jc w:val="both"/>
        <w:rPr>
          <w:sz w:val="28"/>
          <w:szCs w:val="28"/>
        </w:rPr>
      </w:pPr>
      <w:r w:rsidRPr="00163ECA">
        <w:rPr>
          <w:sz w:val="28"/>
          <w:szCs w:val="28"/>
        </w:rPr>
        <w:t xml:space="preserve">В открывшемся окне поля «Вид заявки», «Номер заявки», «Дата создания заявки», «Автор», «Контактный телефон» заполняются автоматически. Необходимо в поле «Пользователь» выбрать пользователя для изменения сведений или добавление/исключение полномочий. После выбора пользователя автоматически заполняются имеющиеся о нем данные. Поля редактируемые, данные о пользователе можно поменять (Рисунок 57). </w:t>
      </w:r>
    </w:p>
    <w:p w14:paraId="4969D417" w14:textId="77777777" w:rsidR="00057020" w:rsidRPr="00163ECA" w:rsidRDefault="00057020" w:rsidP="00057020">
      <w:pPr>
        <w:pStyle w:val="affffff9"/>
        <w:ind w:left="0" w:firstLine="567"/>
        <w:jc w:val="both"/>
        <w:rPr>
          <w:sz w:val="28"/>
          <w:szCs w:val="28"/>
        </w:rPr>
      </w:pPr>
    </w:p>
    <w:p w14:paraId="7BFA5117" w14:textId="77777777" w:rsidR="00057020" w:rsidRPr="00163ECA" w:rsidRDefault="00057020" w:rsidP="00057020">
      <w:pPr>
        <w:pStyle w:val="affffff9"/>
        <w:keepNext/>
        <w:ind w:left="0"/>
        <w:jc w:val="center"/>
        <w:rPr>
          <w:sz w:val="28"/>
          <w:szCs w:val="28"/>
        </w:rPr>
      </w:pPr>
      <w:r w:rsidRPr="00163ECA">
        <w:rPr>
          <w:noProof/>
          <w:sz w:val="28"/>
          <w:szCs w:val="28"/>
        </w:rPr>
        <w:lastRenderedPageBreak/>
        <w:drawing>
          <wp:inline distT="0" distB="0" distL="0" distR="0" wp14:anchorId="60EB174F" wp14:editId="35EA23AB">
            <wp:extent cx="5189220" cy="5212080"/>
            <wp:effectExtent l="0" t="0" r="0" b="7620"/>
            <wp:docPr id="20" name="Рисунок 2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Изображение выглядит как текст&#10;&#10;Автоматически созданное описание"/>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89220" cy="5212080"/>
                    </a:xfrm>
                    <a:prstGeom prst="rect">
                      <a:avLst/>
                    </a:prstGeom>
                    <a:noFill/>
                    <a:ln>
                      <a:noFill/>
                    </a:ln>
                  </pic:spPr>
                </pic:pic>
              </a:graphicData>
            </a:graphic>
          </wp:inline>
        </w:drawing>
      </w:r>
    </w:p>
    <w:p w14:paraId="4D05DE49" w14:textId="77777777" w:rsidR="00057020" w:rsidRPr="00163ECA" w:rsidRDefault="00057020" w:rsidP="00057020">
      <w:pPr>
        <w:pStyle w:val="affffff9"/>
        <w:ind w:left="0" w:firstLine="567"/>
        <w:jc w:val="center"/>
        <w:rPr>
          <w:b/>
          <w:sz w:val="28"/>
          <w:szCs w:val="28"/>
        </w:rPr>
      </w:pPr>
      <w:r w:rsidRPr="00163ECA">
        <w:rPr>
          <w:b/>
          <w:sz w:val="28"/>
          <w:szCs w:val="28"/>
        </w:rPr>
        <w:t>Рисунок 57. Создание заявки на изменение сведений и полномочий</w:t>
      </w:r>
    </w:p>
    <w:p w14:paraId="752D64F7" w14:textId="77777777" w:rsidR="00057020" w:rsidRPr="00163ECA" w:rsidRDefault="00057020" w:rsidP="00057020">
      <w:pPr>
        <w:pStyle w:val="affffff9"/>
        <w:ind w:left="0" w:firstLine="567"/>
        <w:jc w:val="center"/>
        <w:rPr>
          <w:b/>
          <w:sz w:val="28"/>
          <w:szCs w:val="28"/>
        </w:rPr>
      </w:pPr>
    </w:p>
    <w:p w14:paraId="69875EC0" w14:textId="77777777" w:rsidR="00057020" w:rsidRPr="00163ECA" w:rsidRDefault="00057020" w:rsidP="00057020">
      <w:pPr>
        <w:pStyle w:val="affffff9"/>
        <w:ind w:left="0" w:firstLine="567"/>
        <w:jc w:val="both"/>
        <w:rPr>
          <w:sz w:val="28"/>
          <w:szCs w:val="28"/>
        </w:rPr>
      </w:pPr>
      <w:r w:rsidRPr="00163ECA">
        <w:rPr>
          <w:b/>
          <w:sz w:val="28"/>
          <w:szCs w:val="28"/>
        </w:rPr>
        <w:tab/>
      </w:r>
      <w:r w:rsidRPr="00163ECA">
        <w:rPr>
          <w:sz w:val="28"/>
          <w:szCs w:val="28"/>
        </w:rPr>
        <w:t>Для сохранения измененных данных необходимо нажать на кнопку «Сохранить».</w:t>
      </w:r>
    </w:p>
    <w:p w14:paraId="094AD1E2" w14:textId="77777777" w:rsidR="00057020" w:rsidRPr="00163ECA" w:rsidRDefault="00057020" w:rsidP="00057020">
      <w:pPr>
        <w:pStyle w:val="affffff9"/>
        <w:ind w:left="0" w:firstLine="567"/>
        <w:rPr>
          <w:sz w:val="28"/>
          <w:szCs w:val="28"/>
        </w:rPr>
      </w:pPr>
      <w:r w:rsidRPr="00163ECA">
        <w:rPr>
          <w:sz w:val="28"/>
          <w:szCs w:val="28"/>
        </w:rPr>
        <w:t xml:space="preserve">В разделе полномочия есть возможность добавить пользователю новые полномочия по кнопке «Добавить», либо по кнопке </w:t>
      </w:r>
      <w:r w:rsidRPr="00163ECA">
        <w:rPr>
          <w:noProof/>
          <w:sz w:val="28"/>
          <w:szCs w:val="28"/>
        </w:rPr>
        <w:drawing>
          <wp:inline distT="0" distB="0" distL="0" distR="0" wp14:anchorId="72671529" wp14:editId="77A3AF04">
            <wp:extent cx="396240" cy="320040"/>
            <wp:effectExtent l="0" t="0" r="381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6240" cy="320040"/>
                    </a:xfrm>
                    <a:prstGeom prst="rect">
                      <a:avLst/>
                    </a:prstGeom>
                    <a:noFill/>
                    <a:ln>
                      <a:noFill/>
                    </a:ln>
                  </pic:spPr>
                </pic:pic>
              </a:graphicData>
            </a:graphic>
          </wp:inline>
        </w:drawing>
      </w:r>
      <w:r w:rsidRPr="00163ECA">
        <w:rPr>
          <w:sz w:val="28"/>
          <w:szCs w:val="28"/>
        </w:rPr>
        <w:t xml:space="preserve"> удалить (Рисунок 58).</w:t>
      </w:r>
    </w:p>
    <w:p w14:paraId="16626E52" w14:textId="77777777" w:rsidR="00057020" w:rsidRPr="00163ECA" w:rsidRDefault="00057020" w:rsidP="00057020">
      <w:pPr>
        <w:pStyle w:val="affffff9"/>
        <w:keepNext/>
        <w:ind w:left="0"/>
        <w:jc w:val="center"/>
        <w:rPr>
          <w:sz w:val="28"/>
          <w:szCs w:val="28"/>
        </w:rPr>
      </w:pPr>
      <w:r w:rsidRPr="00163ECA">
        <w:rPr>
          <w:noProof/>
          <w:sz w:val="28"/>
          <w:szCs w:val="28"/>
        </w:rPr>
        <w:lastRenderedPageBreak/>
        <w:drawing>
          <wp:inline distT="0" distB="0" distL="0" distR="0" wp14:anchorId="5D7E26A9" wp14:editId="4B9E0520">
            <wp:extent cx="5318760" cy="54940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18760" cy="5494020"/>
                    </a:xfrm>
                    <a:prstGeom prst="rect">
                      <a:avLst/>
                    </a:prstGeom>
                    <a:noFill/>
                    <a:ln>
                      <a:noFill/>
                    </a:ln>
                  </pic:spPr>
                </pic:pic>
              </a:graphicData>
            </a:graphic>
          </wp:inline>
        </w:drawing>
      </w:r>
    </w:p>
    <w:p w14:paraId="592F0180" w14:textId="77777777" w:rsidR="00057020" w:rsidRPr="00163ECA" w:rsidRDefault="00057020" w:rsidP="00057020">
      <w:pPr>
        <w:pStyle w:val="afd"/>
        <w:rPr>
          <w:sz w:val="28"/>
          <w:szCs w:val="28"/>
        </w:rPr>
      </w:pPr>
      <w:r w:rsidRPr="00163ECA">
        <w:rPr>
          <w:sz w:val="28"/>
          <w:szCs w:val="28"/>
        </w:rPr>
        <w:t>Рисунок 58. Добавление полномочий</w:t>
      </w:r>
    </w:p>
    <w:p w14:paraId="7B5970CD" w14:textId="77777777" w:rsidR="00057020" w:rsidRPr="00163ECA" w:rsidRDefault="00057020" w:rsidP="00057020">
      <w:pPr>
        <w:pStyle w:val="affffff9"/>
        <w:ind w:left="0" w:firstLine="567"/>
        <w:jc w:val="center"/>
        <w:rPr>
          <w:b/>
          <w:sz w:val="28"/>
          <w:szCs w:val="28"/>
        </w:rPr>
      </w:pPr>
    </w:p>
    <w:p w14:paraId="3149587E" w14:textId="77777777" w:rsidR="00057020" w:rsidRPr="00163ECA" w:rsidRDefault="00057020" w:rsidP="00057020">
      <w:pPr>
        <w:pStyle w:val="affffff9"/>
        <w:ind w:left="0" w:firstLine="567"/>
        <w:jc w:val="both"/>
        <w:rPr>
          <w:sz w:val="28"/>
          <w:szCs w:val="28"/>
        </w:rPr>
      </w:pPr>
      <w:r w:rsidRPr="00163ECA">
        <w:rPr>
          <w:sz w:val="28"/>
          <w:szCs w:val="28"/>
        </w:rPr>
        <w:t>Чтобы сохранить измененные данные в заявке необходимо нажать «Сохранить», закрытие окна создание заявки без сохранения по кнопке «Закрыть» (Рисунок 59).</w:t>
      </w:r>
    </w:p>
    <w:p w14:paraId="65D4A287" w14:textId="77777777" w:rsidR="00057020" w:rsidRPr="00163ECA" w:rsidRDefault="00057020" w:rsidP="00057020">
      <w:pPr>
        <w:pStyle w:val="affffff9"/>
        <w:keepNext/>
        <w:ind w:left="0"/>
        <w:jc w:val="center"/>
        <w:rPr>
          <w:sz w:val="28"/>
          <w:szCs w:val="28"/>
        </w:rPr>
      </w:pPr>
      <w:r w:rsidRPr="00163ECA">
        <w:rPr>
          <w:noProof/>
          <w:sz w:val="28"/>
          <w:szCs w:val="28"/>
        </w:rPr>
        <w:lastRenderedPageBreak/>
        <w:drawing>
          <wp:inline distT="0" distB="0" distL="0" distR="0" wp14:anchorId="08376D67" wp14:editId="516CB48D">
            <wp:extent cx="5356860" cy="53721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56860" cy="5372100"/>
                    </a:xfrm>
                    <a:prstGeom prst="rect">
                      <a:avLst/>
                    </a:prstGeom>
                    <a:noFill/>
                    <a:ln>
                      <a:noFill/>
                    </a:ln>
                  </pic:spPr>
                </pic:pic>
              </a:graphicData>
            </a:graphic>
          </wp:inline>
        </w:drawing>
      </w:r>
    </w:p>
    <w:p w14:paraId="296BFD32" w14:textId="77777777" w:rsidR="00057020" w:rsidRPr="00163ECA" w:rsidRDefault="00057020" w:rsidP="00057020">
      <w:pPr>
        <w:pStyle w:val="afd"/>
        <w:rPr>
          <w:sz w:val="28"/>
          <w:szCs w:val="28"/>
        </w:rPr>
      </w:pPr>
      <w:r w:rsidRPr="00163ECA">
        <w:rPr>
          <w:sz w:val="28"/>
          <w:szCs w:val="28"/>
        </w:rPr>
        <w:t>Рисунок 59. Сохранение и закрытие окна</w:t>
      </w:r>
    </w:p>
    <w:p w14:paraId="2EDD2D13" w14:textId="77777777" w:rsidR="00057020" w:rsidRPr="00163ECA" w:rsidRDefault="00057020" w:rsidP="00057020">
      <w:pPr>
        <w:pStyle w:val="affffff9"/>
        <w:ind w:left="0" w:firstLine="567"/>
        <w:jc w:val="center"/>
        <w:rPr>
          <w:b/>
          <w:sz w:val="28"/>
          <w:szCs w:val="28"/>
        </w:rPr>
      </w:pPr>
    </w:p>
    <w:p w14:paraId="7616F76F" w14:textId="77777777" w:rsidR="00057020" w:rsidRPr="00163ECA" w:rsidRDefault="00057020" w:rsidP="00057020">
      <w:pPr>
        <w:pStyle w:val="31"/>
        <w:rPr>
          <w:szCs w:val="28"/>
        </w:rPr>
      </w:pPr>
      <w:bookmarkStart w:id="65" w:name="_Toc49015546"/>
      <w:bookmarkStart w:id="66" w:name="_Toc58582283"/>
      <w:r w:rsidRPr="00163ECA">
        <w:rPr>
          <w:szCs w:val="28"/>
        </w:rPr>
        <w:t>Формирование заявки на прекращение доступа уполномоченных лиц участника системы</w:t>
      </w:r>
      <w:bookmarkEnd w:id="65"/>
      <w:bookmarkEnd w:id="66"/>
    </w:p>
    <w:p w14:paraId="6A1F4CBE" w14:textId="77777777" w:rsidR="00057020" w:rsidRPr="00163ECA" w:rsidRDefault="00057020" w:rsidP="00057020">
      <w:pPr>
        <w:pStyle w:val="affffff9"/>
        <w:ind w:left="0" w:firstLine="567"/>
        <w:jc w:val="both"/>
        <w:rPr>
          <w:sz w:val="28"/>
          <w:szCs w:val="28"/>
        </w:rPr>
      </w:pPr>
      <w:r w:rsidRPr="00163ECA">
        <w:rPr>
          <w:sz w:val="28"/>
          <w:szCs w:val="28"/>
        </w:rPr>
        <w:t>Для прекращения доступа пользователя к системе необходимо нажать на кнопку «Создать новую заявку» - «На прекращение доступа уполномоченных лица участника системы» (Рисунок 60).</w:t>
      </w:r>
    </w:p>
    <w:p w14:paraId="4DCFF2C2" w14:textId="77777777" w:rsidR="00057020" w:rsidRPr="00163ECA" w:rsidRDefault="00057020" w:rsidP="00057020">
      <w:pPr>
        <w:pStyle w:val="affffff9"/>
        <w:keepNext/>
        <w:ind w:left="0"/>
        <w:jc w:val="center"/>
        <w:rPr>
          <w:sz w:val="28"/>
          <w:szCs w:val="28"/>
        </w:rPr>
      </w:pPr>
      <w:r w:rsidRPr="00163ECA">
        <w:rPr>
          <w:noProof/>
          <w:sz w:val="28"/>
          <w:szCs w:val="28"/>
        </w:rPr>
        <w:lastRenderedPageBreak/>
        <w:drawing>
          <wp:inline distT="0" distB="0" distL="0" distR="0" wp14:anchorId="52575E89" wp14:editId="7CD29B63">
            <wp:extent cx="5394960" cy="2324100"/>
            <wp:effectExtent l="0" t="0" r="0" b="0"/>
            <wp:docPr id="16" name="Рисунок 1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Изображение выглядит как текст&#10;&#10;Автоматически созданное описание"/>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394960" cy="2324100"/>
                    </a:xfrm>
                    <a:prstGeom prst="rect">
                      <a:avLst/>
                    </a:prstGeom>
                    <a:noFill/>
                    <a:ln>
                      <a:noFill/>
                    </a:ln>
                  </pic:spPr>
                </pic:pic>
              </a:graphicData>
            </a:graphic>
          </wp:inline>
        </w:drawing>
      </w:r>
    </w:p>
    <w:p w14:paraId="3DA0DF3C" w14:textId="77777777" w:rsidR="00057020" w:rsidRPr="00163ECA" w:rsidRDefault="00057020" w:rsidP="00057020">
      <w:pPr>
        <w:pStyle w:val="afd"/>
        <w:rPr>
          <w:sz w:val="28"/>
          <w:szCs w:val="28"/>
        </w:rPr>
      </w:pPr>
      <w:r w:rsidRPr="00163ECA">
        <w:rPr>
          <w:sz w:val="28"/>
          <w:szCs w:val="28"/>
        </w:rPr>
        <w:t>Рисунок 60. Создание заявки на прекращение действия полномочий пользователя</w:t>
      </w:r>
    </w:p>
    <w:p w14:paraId="5FA0C3B5" w14:textId="77777777" w:rsidR="00057020" w:rsidRPr="00163ECA" w:rsidRDefault="00057020" w:rsidP="00057020">
      <w:pPr>
        <w:pStyle w:val="affffff9"/>
        <w:ind w:left="0" w:firstLine="567"/>
        <w:jc w:val="both"/>
        <w:rPr>
          <w:sz w:val="28"/>
          <w:szCs w:val="28"/>
        </w:rPr>
      </w:pPr>
    </w:p>
    <w:p w14:paraId="3580D876" w14:textId="77777777" w:rsidR="00057020" w:rsidRPr="00163ECA" w:rsidRDefault="00057020" w:rsidP="00057020">
      <w:pPr>
        <w:pStyle w:val="affffff9"/>
        <w:ind w:left="0" w:firstLine="567"/>
        <w:jc w:val="both"/>
        <w:rPr>
          <w:sz w:val="28"/>
          <w:szCs w:val="28"/>
        </w:rPr>
      </w:pPr>
      <w:r w:rsidRPr="00163ECA">
        <w:rPr>
          <w:sz w:val="28"/>
          <w:szCs w:val="28"/>
        </w:rPr>
        <w:t>В открывшемся окне поля «Вид заявки», «Номер заявки», «Дата создания заявки», «Автор», «Контактный телефон» заполняются автоматически. Необходимо в поле «Пользователь» выбрать пользователя для прекращения доступа к системе (Рисунок 61).</w:t>
      </w:r>
    </w:p>
    <w:p w14:paraId="2AFCFB50" w14:textId="77777777" w:rsidR="00057020" w:rsidRPr="00163ECA" w:rsidRDefault="00057020" w:rsidP="00057020">
      <w:pPr>
        <w:pStyle w:val="affffff9"/>
        <w:ind w:left="0" w:firstLine="567"/>
        <w:jc w:val="both"/>
        <w:rPr>
          <w:sz w:val="28"/>
          <w:szCs w:val="28"/>
        </w:rPr>
      </w:pPr>
    </w:p>
    <w:p w14:paraId="4641FABD" w14:textId="77777777" w:rsidR="00057020" w:rsidRPr="00163ECA" w:rsidRDefault="00057020" w:rsidP="00057020">
      <w:pPr>
        <w:pStyle w:val="affffff9"/>
        <w:keepNext/>
        <w:ind w:left="0" w:right="1134"/>
        <w:jc w:val="center"/>
        <w:rPr>
          <w:sz w:val="28"/>
          <w:szCs w:val="28"/>
        </w:rPr>
      </w:pPr>
      <w:r w:rsidRPr="00163ECA">
        <w:rPr>
          <w:noProof/>
          <w:sz w:val="28"/>
          <w:szCs w:val="28"/>
        </w:rPr>
        <w:drawing>
          <wp:inline distT="0" distB="0" distL="0" distR="0" wp14:anchorId="36A01B34" wp14:editId="374065A5">
            <wp:extent cx="3931920" cy="397002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31920" cy="3970020"/>
                    </a:xfrm>
                    <a:prstGeom prst="rect">
                      <a:avLst/>
                    </a:prstGeom>
                    <a:noFill/>
                    <a:ln>
                      <a:noFill/>
                    </a:ln>
                  </pic:spPr>
                </pic:pic>
              </a:graphicData>
            </a:graphic>
          </wp:inline>
        </w:drawing>
      </w:r>
    </w:p>
    <w:p w14:paraId="6C3CF3DB" w14:textId="77777777" w:rsidR="00057020" w:rsidRPr="00163ECA" w:rsidRDefault="00057020" w:rsidP="00057020">
      <w:pPr>
        <w:pStyle w:val="affffff9"/>
        <w:ind w:left="0" w:firstLine="567"/>
        <w:jc w:val="center"/>
        <w:rPr>
          <w:b/>
          <w:sz w:val="28"/>
          <w:szCs w:val="28"/>
        </w:rPr>
      </w:pPr>
      <w:r w:rsidRPr="00163ECA">
        <w:rPr>
          <w:b/>
          <w:sz w:val="28"/>
          <w:szCs w:val="28"/>
        </w:rPr>
        <w:t>Рисунок 61. Заявка на прекращение действия полномочий пользователя</w:t>
      </w:r>
    </w:p>
    <w:p w14:paraId="79641888" w14:textId="77777777" w:rsidR="00057020" w:rsidRPr="00163ECA" w:rsidRDefault="00057020" w:rsidP="00057020">
      <w:pPr>
        <w:pStyle w:val="affffff9"/>
        <w:ind w:left="0" w:firstLine="567"/>
        <w:jc w:val="both"/>
        <w:rPr>
          <w:sz w:val="28"/>
          <w:szCs w:val="28"/>
        </w:rPr>
      </w:pPr>
    </w:p>
    <w:p w14:paraId="100E22E7" w14:textId="77777777" w:rsidR="00057020" w:rsidRPr="00163ECA" w:rsidRDefault="00057020" w:rsidP="00057020">
      <w:pPr>
        <w:pStyle w:val="affffff9"/>
        <w:ind w:left="0" w:firstLine="567"/>
        <w:jc w:val="both"/>
        <w:rPr>
          <w:sz w:val="28"/>
          <w:szCs w:val="28"/>
        </w:rPr>
      </w:pPr>
      <w:r w:rsidRPr="00163ECA">
        <w:rPr>
          <w:sz w:val="28"/>
          <w:szCs w:val="28"/>
        </w:rPr>
        <w:t>Чтобы сохранить данные в заявке необходимо нажать «Сохранить», закрытие окна создание заявки без сохранения по кнопке «Закрыть» (Рисунок 62).</w:t>
      </w:r>
    </w:p>
    <w:p w14:paraId="095DB763" w14:textId="77777777" w:rsidR="00057020" w:rsidRPr="00163ECA" w:rsidRDefault="00057020" w:rsidP="00057020">
      <w:pPr>
        <w:pStyle w:val="affffff9"/>
        <w:ind w:left="0" w:firstLine="567"/>
        <w:jc w:val="both"/>
        <w:rPr>
          <w:sz w:val="28"/>
          <w:szCs w:val="28"/>
        </w:rPr>
      </w:pPr>
    </w:p>
    <w:p w14:paraId="6B50FEAB" w14:textId="77777777" w:rsidR="00057020" w:rsidRPr="00163ECA" w:rsidRDefault="00057020" w:rsidP="00057020">
      <w:pPr>
        <w:pStyle w:val="affffff9"/>
        <w:keepNext/>
        <w:ind w:left="0" w:right="283"/>
        <w:jc w:val="center"/>
        <w:rPr>
          <w:sz w:val="28"/>
          <w:szCs w:val="28"/>
        </w:rPr>
      </w:pPr>
      <w:r w:rsidRPr="00163ECA">
        <w:rPr>
          <w:noProof/>
          <w:sz w:val="28"/>
          <w:szCs w:val="28"/>
        </w:rPr>
        <w:lastRenderedPageBreak/>
        <w:drawing>
          <wp:inline distT="0" distB="0" distL="0" distR="0" wp14:anchorId="3C8836EB" wp14:editId="50AFB641">
            <wp:extent cx="5524500" cy="5539740"/>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24500" cy="5539740"/>
                    </a:xfrm>
                    <a:prstGeom prst="rect">
                      <a:avLst/>
                    </a:prstGeom>
                    <a:noFill/>
                    <a:ln>
                      <a:noFill/>
                    </a:ln>
                  </pic:spPr>
                </pic:pic>
              </a:graphicData>
            </a:graphic>
          </wp:inline>
        </w:drawing>
      </w:r>
    </w:p>
    <w:p w14:paraId="1D46DEAF" w14:textId="77777777" w:rsidR="00057020" w:rsidRPr="00163ECA" w:rsidRDefault="00057020" w:rsidP="00057020">
      <w:pPr>
        <w:pStyle w:val="afd"/>
        <w:rPr>
          <w:sz w:val="28"/>
          <w:szCs w:val="28"/>
        </w:rPr>
      </w:pPr>
      <w:r w:rsidRPr="00163ECA">
        <w:rPr>
          <w:sz w:val="28"/>
          <w:szCs w:val="28"/>
        </w:rPr>
        <w:t>Рисунок 62. Сохранение и закрытие окна</w:t>
      </w:r>
    </w:p>
    <w:p w14:paraId="42D99D17" w14:textId="77777777" w:rsidR="00057020" w:rsidRPr="00163ECA" w:rsidRDefault="00057020" w:rsidP="00057020">
      <w:pPr>
        <w:pStyle w:val="affffff9"/>
        <w:ind w:left="0" w:firstLine="567"/>
        <w:jc w:val="center"/>
        <w:rPr>
          <w:b/>
          <w:sz w:val="28"/>
          <w:szCs w:val="28"/>
        </w:rPr>
      </w:pPr>
    </w:p>
    <w:p w14:paraId="316C5A11" w14:textId="77777777" w:rsidR="00057020" w:rsidRPr="00163ECA" w:rsidRDefault="00057020" w:rsidP="00057020">
      <w:pPr>
        <w:pStyle w:val="31"/>
        <w:rPr>
          <w:szCs w:val="28"/>
        </w:rPr>
      </w:pPr>
      <w:bookmarkStart w:id="67" w:name="_Toc49015547"/>
      <w:bookmarkStart w:id="68" w:name="_Toc58582284"/>
      <w:r w:rsidRPr="00163ECA">
        <w:rPr>
          <w:szCs w:val="28"/>
        </w:rPr>
        <w:t>Согласование заявок</w:t>
      </w:r>
      <w:bookmarkEnd w:id="67"/>
      <w:bookmarkEnd w:id="68"/>
    </w:p>
    <w:p w14:paraId="24C8086F" w14:textId="77777777" w:rsidR="00057020" w:rsidRPr="00163ECA" w:rsidRDefault="00057020" w:rsidP="00057020">
      <w:pPr>
        <w:pStyle w:val="affffff9"/>
        <w:ind w:left="0" w:firstLine="567"/>
        <w:jc w:val="both"/>
        <w:rPr>
          <w:sz w:val="28"/>
          <w:szCs w:val="28"/>
        </w:rPr>
      </w:pPr>
      <w:r w:rsidRPr="00163ECA">
        <w:rPr>
          <w:sz w:val="28"/>
          <w:szCs w:val="28"/>
        </w:rPr>
        <w:t>Процесс согласования заявки начинается после создания листа согласования для заявки. Для формирования листа согласования необходимо нажать на кнопку «Согласование»-«Внутреннее согласование» (Рисунок 63).</w:t>
      </w:r>
    </w:p>
    <w:p w14:paraId="28F83E07" w14:textId="77777777" w:rsidR="00057020" w:rsidRPr="00163ECA" w:rsidRDefault="00057020" w:rsidP="00057020">
      <w:pPr>
        <w:pStyle w:val="affffff9"/>
        <w:keepNext/>
        <w:ind w:left="0" w:right="850"/>
        <w:jc w:val="center"/>
        <w:rPr>
          <w:sz w:val="28"/>
          <w:szCs w:val="28"/>
        </w:rPr>
      </w:pPr>
      <w:r w:rsidRPr="00163ECA">
        <w:rPr>
          <w:rFonts w:ascii="Calibri" w:hAnsi="Calibri" w:cs="Calibri"/>
          <w:noProof/>
          <w:sz w:val="28"/>
          <w:szCs w:val="28"/>
        </w:rPr>
        <w:lastRenderedPageBreak/>
        <w:drawing>
          <wp:inline distT="0" distB="0" distL="0" distR="0" wp14:anchorId="54DBA414" wp14:editId="09327400">
            <wp:extent cx="5379720" cy="2286000"/>
            <wp:effectExtent l="19050" t="19050" r="11430" b="19050"/>
            <wp:docPr id="13" name="Рисунок 1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Изображение выглядит как текст&#10;&#10;Автоматически созданное описание"/>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379720" cy="2286000"/>
                    </a:xfrm>
                    <a:prstGeom prst="rect">
                      <a:avLst/>
                    </a:prstGeom>
                    <a:noFill/>
                    <a:ln w="9525" cmpd="sng">
                      <a:solidFill>
                        <a:srgbClr val="000000"/>
                      </a:solidFill>
                      <a:miter lim="800000"/>
                      <a:headEnd/>
                      <a:tailEnd/>
                    </a:ln>
                    <a:effectLst/>
                  </pic:spPr>
                </pic:pic>
              </a:graphicData>
            </a:graphic>
          </wp:inline>
        </w:drawing>
      </w:r>
    </w:p>
    <w:p w14:paraId="567052C1" w14:textId="77777777" w:rsidR="00057020" w:rsidRPr="00163ECA" w:rsidRDefault="00057020" w:rsidP="00057020">
      <w:pPr>
        <w:pStyle w:val="afd"/>
        <w:rPr>
          <w:sz w:val="28"/>
          <w:szCs w:val="28"/>
        </w:rPr>
      </w:pPr>
      <w:r w:rsidRPr="00163ECA">
        <w:rPr>
          <w:sz w:val="28"/>
          <w:szCs w:val="28"/>
        </w:rPr>
        <w:t>Рисунок 63. Создание листа согласования</w:t>
      </w:r>
    </w:p>
    <w:p w14:paraId="2E23A981" w14:textId="77777777" w:rsidR="00057020" w:rsidRPr="00163ECA" w:rsidRDefault="00057020" w:rsidP="00057020">
      <w:pPr>
        <w:pStyle w:val="affffff9"/>
        <w:ind w:left="0" w:firstLine="567"/>
        <w:jc w:val="both"/>
        <w:rPr>
          <w:sz w:val="28"/>
          <w:szCs w:val="28"/>
        </w:rPr>
      </w:pPr>
    </w:p>
    <w:p w14:paraId="292A8937" w14:textId="77777777" w:rsidR="00057020" w:rsidRPr="00163ECA" w:rsidRDefault="00057020" w:rsidP="00057020">
      <w:pPr>
        <w:pStyle w:val="affffff9"/>
        <w:ind w:left="0" w:firstLine="567"/>
        <w:jc w:val="both"/>
        <w:rPr>
          <w:sz w:val="28"/>
          <w:szCs w:val="28"/>
        </w:rPr>
      </w:pPr>
      <w:r w:rsidRPr="00163ECA">
        <w:rPr>
          <w:sz w:val="28"/>
          <w:szCs w:val="28"/>
        </w:rPr>
        <w:t>В открывшемся окне поля «Дата, время», «ФИО, Организация», «Продолжительность согласования», «Документ утвержден», «Комментарий» заполняются автоматически. Пользователю необходимо по кнопке «Добавить» выбрать перечень согласующих (их может быть 2 и более) и перечень утверждающих (утверждающий всегда 1) (Рисунок 64).</w:t>
      </w:r>
    </w:p>
    <w:p w14:paraId="5FDEC42B" w14:textId="77777777" w:rsidR="00057020" w:rsidRPr="00163ECA" w:rsidRDefault="00057020" w:rsidP="00057020">
      <w:pPr>
        <w:pStyle w:val="affffff9"/>
        <w:ind w:left="0" w:firstLine="567"/>
        <w:jc w:val="both"/>
        <w:rPr>
          <w:sz w:val="28"/>
          <w:szCs w:val="28"/>
        </w:rPr>
      </w:pPr>
    </w:p>
    <w:p w14:paraId="00188083" w14:textId="77777777" w:rsidR="00057020" w:rsidRPr="00163ECA" w:rsidRDefault="00057020" w:rsidP="00057020">
      <w:pPr>
        <w:pStyle w:val="affffff9"/>
        <w:keepNext/>
        <w:ind w:left="0"/>
        <w:jc w:val="center"/>
        <w:rPr>
          <w:sz w:val="28"/>
          <w:szCs w:val="28"/>
        </w:rPr>
      </w:pPr>
      <w:r w:rsidRPr="00163ECA">
        <w:rPr>
          <w:noProof/>
          <w:sz w:val="28"/>
          <w:szCs w:val="28"/>
        </w:rPr>
        <w:drawing>
          <wp:inline distT="0" distB="0" distL="0" distR="0" wp14:anchorId="6F98EA94" wp14:editId="586C3403">
            <wp:extent cx="4815840" cy="407670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15840" cy="4076700"/>
                    </a:xfrm>
                    <a:prstGeom prst="rect">
                      <a:avLst/>
                    </a:prstGeom>
                    <a:noFill/>
                    <a:ln>
                      <a:noFill/>
                    </a:ln>
                  </pic:spPr>
                </pic:pic>
              </a:graphicData>
            </a:graphic>
          </wp:inline>
        </w:drawing>
      </w:r>
    </w:p>
    <w:p w14:paraId="4706E1BA" w14:textId="77777777" w:rsidR="00057020" w:rsidRPr="00163ECA" w:rsidRDefault="00057020" w:rsidP="00057020">
      <w:pPr>
        <w:pStyle w:val="afd"/>
        <w:rPr>
          <w:sz w:val="28"/>
          <w:szCs w:val="28"/>
        </w:rPr>
      </w:pPr>
      <w:r w:rsidRPr="00163ECA">
        <w:rPr>
          <w:sz w:val="28"/>
          <w:szCs w:val="28"/>
        </w:rPr>
        <w:t>Рисунок 64. Лист согласования</w:t>
      </w:r>
    </w:p>
    <w:p w14:paraId="6E0E88FE" w14:textId="77777777" w:rsidR="00057020" w:rsidRPr="00163ECA" w:rsidRDefault="00057020" w:rsidP="00057020">
      <w:pPr>
        <w:pStyle w:val="affffff9"/>
        <w:ind w:left="0" w:firstLine="567"/>
        <w:jc w:val="both"/>
        <w:rPr>
          <w:sz w:val="28"/>
          <w:szCs w:val="28"/>
        </w:rPr>
      </w:pPr>
      <w:r w:rsidRPr="00163ECA">
        <w:rPr>
          <w:sz w:val="28"/>
          <w:szCs w:val="28"/>
        </w:rPr>
        <w:t>По кнопке «Сохранить» запускается процесс согласования заявки. Заявка переходит из статуса «Черновик» в статус «На согласовании» (Рисунок 65).</w:t>
      </w:r>
    </w:p>
    <w:p w14:paraId="3EAA5962" w14:textId="77777777" w:rsidR="00057020" w:rsidRPr="00163ECA" w:rsidRDefault="00057020" w:rsidP="00057020">
      <w:pPr>
        <w:pStyle w:val="affffff9"/>
        <w:ind w:left="0" w:firstLine="567"/>
        <w:jc w:val="both"/>
        <w:rPr>
          <w:sz w:val="28"/>
          <w:szCs w:val="28"/>
        </w:rPr>
      </w:pPr>
    </w:p>
    <w:p w14:paraId="2833C7AA" w14:textId="77777777" w:rsidR="00057020" w:rsidRPr="00163ECA" w:rsidRDefault="00057020" w:rsidP="00057020">
      <w:pPr>
        <w:pStyle w:val="affffff9"/>
        <w:keepNext/>
        <w:tabs>
          <w:tab w:val="left" w:pos="8931"/>
        </w:tabs>
        <w:ind w:left="0" w:right="850"/>
        <w:jc w:val="center"/>
        <w:rPr>
          <w:sz w:val="28"/>
          <w:szCs w:val="28"/>
        </w:rPr>
      </w:pPr>
      <w:r w:rsidRPr="00163ECA">
        <w:rPr>
          <w:rFonts w:ascii="Calibri" w:hAnsi="Calibri" w:cs="Calibri"/>
          <w:noProof/>
          <w:sz w:val="28"/>
          <w:szCs w:val="28"/>
        </w:rPr>
        <w:lastRenderedPageBreak/>
        <w:drawing>
          <wp:inline distT="0" distB="0" distL="0" distR="0" wp14:anchorId="4A1447DB" wp14:editId="07158490">
            <wp:extent cx="4282440" cy="3672840"/>
            <wp:effectExtent l="19050" t="19050" r="22860" b="22860"/>
            <wp:docPr id="11" name="Рисунок 1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Изображение выглядит как текст&#10;&#10;Автоматически созданное описание"/>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282440" cy="3672840"/>
                    </a:xfrm>
                    <a:prstGeom prst="rect">
                      <a:avLst/>
                    </a:prstGeom>
                    <a:noFill/>
                    <a:ln w="9525" cmpd="sng">
                      <a:solidFill>
                        <a:srgbClr val="000000"/>
                      </a:solidFill>
                      <a:miter lim="800000"/>
                      <a:headEnd/>
                      <a:tailEnd/>
                    </a:ln>
                    <a:effectLst/>
                  </pic:spPr>
                </pic:pic>
              </a:graphicData>
            </a:graphic>
          </wp:inline>
        </w:drawing>
      </w:r>
    </w:p>
    <w:p w14:paraId="657F8E09" w14:textId="77777777" w:rsidR="00057020" w:rsidRPr="00163ECA" w:rsidRDefault="00057020" w:rsidP="00057020">
      <w:pPr>
        <w:pStyle w:val="affffff9"/>
        <w:ind w:left="0" w:firstLine="567"/>
        <w:jc w:val="center"/>
        <w:rPr>
          <w:b/>
          <w:sz w:val="28"/>
          <w:szCs w:val="28"/>
        </w:rPr>
      </w:pPr>
      <w:r w:rsidRPr="00163ECA">
        <w:rPr>
          <w:b/>
          <w:sz w:val="28"/>
          <w:szCs w:val="28"/>
        </w:rPr>
        <w:t>Рисунок 65. Сохранение листа согласования</w:t>
      </w:r>
    </w:p>
    <w:p w14:paraId="6978E1D5" w14:textId="77777777" w:rsidR="00057020" w:rsidRPr="00163ECA" w:rsidRDefault="00057020" w:rsidP="00057020">
      <w:pPr>
        <w:pStyle w:val="affffff9"/>
        <w:ind w:left="0" w:firstLine="567"/>
        <w:jc w:val="both"/>
        <w:rPr>
          <w:sz w:val="28"/>
          <w:szCs w:val="28"/>
        </w:rPr>
      </w:pPr>
      <w:r w:rsidRPr="00163ECA">
        <w:rPr>
          <w:sz w:val="28"/>
          <w:szCs w:val="28"/>
        </w:rPr>
        <w:t>Далее пользователи, указанные в перечне согласующих, согласовывают заявку. Для этого необходимо зайти в «Документы и справочники»-«Реестр заявок»-«Согласование»-«Внутреннее согласование». В листе согласования для согласующих пользователей появится кнопка «Согласовано» или «Не согласовано» (Рисунок 66).</w:t>
      </w:r>
    </w:p>
    <w:p w14:paraId="5D7C9E2A" w14:textId="77777777" w:rsidR="00057020" w:rsidRPr="00163ECA" w:rsidRDefault="00057020" w:rsidP="00057020">
      <w:pPr>
        <w:pStyle w:val="affffff9"/>
        <w:ind w:left="0" w:firstLine="567"/>
        <w:jc w:val="both"/>
        <w:rPr>
          <w:sz w:val="28"/>
          <w:szCs w:val="28"/>
        </w:rPr>
      </w:pPr>
    </w:p>
    <w:p w14:paraId="10CC9FC8" w14:textId="77777777" w:rsidR="00057020" w:rsidRPr="00163ECA" w:rsidRDefault="00057020" w:rsidP="00057020">
      <w:pPr>
        <w:pStyle w:val="affffff9"/>
        <w:keepNext/>
        <w:ind w:left="0" w:right="850"/>
        <w:jc w:val="center"/>
        <w:rPr>
          <w:sz w:val="28"/>
          <w:szCs w:val="28"/>
        </w:rPr>
      </w:pPr>
      <w:r w:rsidRPr="00163ECA">
        <w:rPr>
          <w:rFonts w:ascii="Calibri" w:hAnsi="Calibri" w:cs="Calibri"/>
          <w:noProof/>
          <w:sz w:val="28"/>
          <w:szCs w:val="28"/>
        </w:rPr>
        <w:drawing>
          <wp:inline distT="0" distB="0" distL="0" distR="0" wp14:anchorId="5F8B4048" wp14:editId="7C2DFE4B">
            <wp:extent cx="3863340" cy="3276600"/>
            <wp:effectExtent l="19050" t="19050" r="22860" b="190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863340" cy="3276600"/>
                    </a:xfrm>
                    <a:prstGeom prst="rect">
                      <a:avLst/>
                    </a:prstGeom>
                    <a:noFill/>
                    <a:ln w="9525" cmpd="sng">
                      <a:solidFill>
                        <a:srgbClr val="000000"/>
                      </a:solidFill>
                      <a:miter lim="800000"/>
                      <a:headEnd/>
                      <a:tailEnd/>
                    </a:ln>
                    <a:effectLst/>
                  </pic:spPr>
                </pic:pic>
              </a:graphicData>
            </a:graphic>
          </wp:inline>
        </w:drawing>
      </w:r>
    </w:p>
    <w:p w14:paraId="151A6C10" w14:textId="77777777" w:rsidR="00057020" w:rsidRPr="00163ECA" w:rsidRDefault="00057020" w:rsidP="00057020">
      <w:pPr>
        <w:pStyle w:val="afd"/>
        <w:rPr>
          <w:sz w:val="28"/>
          <w:szCs w:val="28"/>
        </w:rPr>
      </w:pPr>
      <w:r w:rsidRPr="00163ECA">
        <w:rPr>
          <w:sz w:val="28"/>
          <w:szCs w:val="28"/>
        </w:rPr>
        <w:t>Рисунок 66. Согласование заявок</w:t>
      </w:r>
    </w:p>
    <w:p w14:paraId="31B06254" w14:textId="77777777" w:rsidR="00057020" w:rsidRPr="00163ECA" w:rsidRDefault="00057020" w:rsidP="00057020">
      <w:pPr>
        <w:pStyle w:val="affffff9"/>
        <w:ind w:left="0" w:firstLine="567"/>
        <w:jc w:val="both"/>
        <w:rPr>
          <w:sz w:val="28"/>
          <w:szCs w:val="28"/>
        </w:rPr>
      </w:pPr>
      <w:r w:rsidRPr="00163ECA">
        <w:rPr>
          <w:sz w:val="28"/>
          <w:szCs w:val="28"/>
        </w:rPr>
        <w:t xml:space="preserve">Далее пользователь, указанный в перечне утверждающих, утверждает заявку. Для этого необходимо зайти в «Документы и справочники»-«Реестр заявок»-«Согласование»-«Внутреннее согласование»-«Лист согласования». В листе </w:t>
      </w:r>
      <w:r w:rsidRPr="00163ECA">
        <w:rPr>
          <w:sz w:val="28"/>
          <w:szCs w:val="28"/>
        </w:rPr>
        <w:lastRenderedPageBreak/>
        <w:t xml:space="preserve">согласования для утверждающего пользователя появится кнопка «Утверждено» или «Не утверждено» (Рисунок 67). </w:t>
      </w:r>
    </w:p>
    <w:p w14:paraId="56B8F30D" w14:textId="77777777" w:rsidR="00057020" w:rsidRPr="00163ECA" w:rsidRDefault="00057020" w:rsidP="00057020">
      <w:pPr>
        <w:pStyle w:val="affffff9"/>
        <w:ind w:left="0" w:firstLine="567"/>
        <w:jc w:val="both"/>
        <w:rPr>
          <w:sz w:val="28"/>
          <w:szCs w:val="28"/>
        </w:rPr>
      </w:pPr>
    </w:p>
    <w:p w14:paraId="10511EF4" w14:textId="77777777" w:rsidR="00057020" w:rsidRPr="00163ECA" w:rsidRDefault="00057020" w:rsidP="00057020">
      <w:pPr>
        <w:pStyle w:val="affffff9"/>
        <w:keepNext/>
        <w:ind w:left="0" w:right="708"/>
        <w:jc w:val="center"/>
        <w:rPr>
          <w:sz w:val="28"/>
          <w:szCs w:val="28"/>
        </w:rPr>
      </w:pPr>
      <w:r w:rsidRPr="00163ECA">
        <w:rPr>
          <w:rFonts w:ascii="Calibri" w:hAnsi="Calibri" w:cs="Calibri"/>
          <w:noProof/>
          <w:sz w:val="28"/>
          <w:szCs w:val="28"/>
        </w:rPr>
        <w:drawing>
          <wp:inline distT="0" distB="0" distL="0" distR="0" wp14:anchorId="0B8171EB" wp14:editId="7FFC02C8">
            <wp:extent cx="3741420" cy="3192780"/>
            <wp:effectExtent l="19050" t="19050" r="11430" b="26670"/>
            <wp:docPr id="9" name="Рисунок 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Изображение выглядит как текст&#10;&#10;Автоматически созданное описание"/>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741420" cy="3192780"/>
                    </a:xfrm>
                    <a:prstGeom prst="rect">
                      <a:avLst/>
                    </a:prstGeom>
                    <a:noFill/>
                    <a:ln w="9525" cmpd="sng">
                      <a:solidFill>
                        <a:srgbClr val="000000"/>
                      </a:solidFill>
                      <a:miter lim="800000"/>
                      <a:headEnd/>
                      <a:tailEnd/>
                    </a:ln>
                    <a:effectLst/>
                  </pic:spPr>
                </pic:pic>
              </a:graphicData>
            </a:graphic>
          </wp:inline>
        </w:drawing>
      </w:r>
    </w:p>
    <w:p w14:paraId="131D3954" w14:textId="77777777" w:rsidR="00057020" w:rsidRPr="00163ECA" w:rsidRDefault="00057020" w:rsidP="00057020">
      <w:pPr>
        <w:pStyle w:val="afd"/>
        <w:rPr>
          <w:sz w:val="28"/>
          <w:szCs w:val="28"/>
        </w:rPr>
      </w:pPr>
      <w:r w:rsidRPr="00163ECA">
        <w:rPr>
          <w:sz w:val="28"/>
          <w:szCs w:val="28"/>
        </w:rPr>
        <w:t>Рисунок 67 Утверждение заявок</w:t>
      </w:r>
    </w:p>
    <w:p w14:paraId="632D1851" w14:textId="77777777" w:rsidR="00057020" w:rsidRPr="00163ECA" w:rsidRDefault="00057020" w:rsidP="00057020">
      <w:pPr>
        <w:pStyle w:val="affffff9"/>
        <w:ind w:left="0" w:firstLine="567"/>
        <w:jc w:val="both"/>
        <w:rPr>
          <w:sz w:val="28"/>
          <w:szCs w:val="28"/>
        </w:rPr>
      </w:pPr>
      <w:r w:rsidRPr="00163ECA">
        <w:rPr>
          <w:sz w:val="28"/>
          <w:szCs w:val="28"/>
        </w:rPr>
        <w:t xml:space="preserve">После утверждения выходит окно «Подпись» для выбора сертификата. </w:t>
      </w:r>
      <w:r w:rsidRPr="00163ECA">
        <w:rPr>
          <w:color w:val="000000"/>
          <w:sz w:val="28"/>
          <w:szCs w:val="28"/>
        </w:rPr>
        <w:t>(</w:t>
      </w:r>
      <w:r w:rsidRPr="00163ECA">
        <w:rPr>
          <w:sz w:val="28"/>
          <w:szCs w:val="28"/>
        </w:rPr>
        <w:t>Рисунок 68).</w:t>
      </w:r>
    </w:p>
    <w:p w14:paraId="540ABC3B" w14:textId="77777777" w:rsidR="00057020" w:rsidRPr="00163ECA" w:rsidRDefault="00057020" w:rsidP="00057020">
      <w:pPr>
        <w:pStyle w:val="affffff9"/>
        <w:ind w:left="0" w:firstLine="567"/>
        <w:jc w:val="both"/>
        <w:rPr>
          <w:sz w:val="28"/>
          <w:szCs w:val="28"/>
        </w:rPr>
      </w:pPr>
    </w:p>
    <w:p w14:paraId="3AE41759" w14:textId="77777777" w:rsidR="00057020" w:rsidRPr="00163ECA" w:rsidRDefault="00057020" w:rsidP="00057020">
      <w:pPr>
        <w:pStyle w:val="affffff9"/>
        <w:keepNext/>
        <w:ind w:left="0" w:right="850"/>
        <w:jc w:val="center"/>
        <w:rPr>
          <w:sz w:val="28"/>
          <w:szCs w:val="28"/>
        </w:rPr>
      </w:pPr>
      <w:r w:rsidRPr="00163ECA">
        <w:rPr>
          <w:noProof/>
          <w:sz w:val="28"/>
          <w:szCs w:val="28"/>
        </w:rPr>
        <w:drawing>
          <wp:inline distT="0" distB="0" distL="0" distR="0" wp14:anchorId="0203BEA0" wp14:editId="64B4BF4A">
            <wp:extent cx="3589020" cy="241554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89020" cy="2415540"/>
                    </a:xfrm>
                    <a:prstGeom prst="rect">
                      <a:avLst/>
                    </a:prstGeom>
                    <a:noFill/>
                    <a:ln>
                      <a:noFill/>
                    </a:ln>
                  </pic:spPr>
                </pic:pic>
              </a:graphicData>
            </a:graphic>
          </wp:inline>
        </w:drawing>
      </w:r>
    </w:p>
    <w:p w14:paraId="5B608B18" w14:textId="77777777" w:rsidR="00057020" w:rsidRPr="00163ECA" w:rsidRDefault="00057020" w:rsidP="00057020">
      <w:pPr>
        <w:pStyle w:val="afd"/>
        <w:rPr>
          <w:sz w:val="28"/>
          <w:szCs w:val="28"/>
        </w:rPr>
      </w:pPr>
      <w:r w:rsidRPr="00163ECA">
        <w:rPr>
          <w:sz w:val="28"/>
          <w:szCs w:val="28"/>
        </w:rPr>
        <w:t>Рисунок 68. Окно «Подпись»</w:t>
      </w:r>
    </w:p>
    <w:p w14:paraId="21C508CA" w14:textId="77777777" w:rsidR="00057020" w:rsidRPr="00163ECA" w:rsidRDefault="00057020" w:rsidP="00057020">
      <w:pPr>
        <w:pStyle w:val="affffff9"/>
        <w:ind w:left="0" w:firstLine="567"/>
        <w:jc w:val="both"/>
        <w:rPr>
          <w:sz w:val="28"/>
          <w:szCs w:val="28"/>
        </w:rPr>
      </w:pPr>
      <w:r w:rsidRPr="00163ECA">
        <w:rPr>
          <w:sz w:val="28"/>
          <w:szCs w:val="28"/>
        </w:rPr>
        <w:t>После появляется печатная форма заявки для наложения электронной подписи (Рисунок 69).</w:t>
      </w:r>
    </w:p>
    <w:p w14:paraId="1EEEE488" w14:textId="77777777" w:rsidR="00057020" w:rsidRPr="00163ECA" w:rsidRDefault="00057020" w:rsidP="00057020">
      <w:pPr>
        <w:pStyle w:val="affffff9"/>
        <w:ind w:left="0" w:firstLine="567"/>
        <w:jc w:val="both"/>
        <w:rPr>
          <w:sz w:val="28"/>
          <w:szCs w:val="28"/>
        </w:rPr>
      </w:pPr>
    </w:p>
    <w:p w14:paraId="4DC20342" w14:textId="77777777" w:rsidR="00057020" w:rsidRPr="00163ECA" w:rsidRDefault="00057020" w:rsidP="00057020">
      <w:pPr>
        <w:pStyle w:val="affffff9"/>
        <w:keepNext/>
        <w:ind w:left="0" w:right="708"/>
        <w:jc w:val="center"/>
        <w:rPr>
          <w:sz w:val="28"/>
          <w:szCs w:val="28"/>
        </w:rPr>
      </w:pPr>
      <w:r w:rsidRPr="00163ECA">
        <w:rPr>
          <w:rFonts w:ascii="Calibri" w:hAnsi="Calibri" w:cs="Calibri"/>
          <w:noProof/>
          <w:sz w:val="28"/>
          <w:szCs w:val="28"/>
        </w:rPr>
        <w:lastRenderedPageBreak/>
        <w:drawing>
          <wp:inline distT="0" distB="0" distL="0" distR="0" wp14:anchorId="051B5873" wp14:editId="051CE0BD">
            <wp:extent cx="5044440" cy="3794760"/>
            <wp:effectExtent l="19050" t="19050" r="22860" b="152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044440" cy="3794760"/>
                    </a:xfrm>
                    <a:prstGeom prst="rect">
                      <a:avLst/>
                    </a:prstGeom>
                    <a:noFill/>
                    <a:ln w="9525" cmpd="sng">
                      <a:solidFill>
                        <a:srgbClr val="000000"/>
                      </a:solidFill>
                      <a:miter lim="800000"/>
                      <a:headEnd/>
                      <a:tailEnd/>
                    </a:ln>
                    <a:effectLst/>
                  </pic:spPr>
                </pic:pic>
              </a:graphicData>
            </a:graphic>
          </wp:inline>
        </w:drawing>
      </w:r>
    </w:p>
    <w:p w14:paraId="2703CA41" w14:textId="77777777" w:rsidR="00057020" w:rsidRPr="00163ECA" w:rsidRDefault="00057020" w:rsidP="00057020">
      <w:pPr>
        <w:pStyle w:val="afd"/>
        <w:rPr>
          <w:sz w:val="28"/>
          <w:szCs w:val="28"/>
        </w:rPr>
      </w:pPr>
      <w:r w:rsidRPr="00163ECA">
        <w:rPr>
          <w:sz w:val="28"/>
          <w:szCs w:val="28"/>
        </w:rPr>
        <w:t>Рисунок 69. Подписание электронной подписью</w:t>
      </w:r>
    </w:p>
    <w:p w14:paraId="5772D9D5" w14:textId="77777777" w:rsidR="00057020" w:rsidRPr="00163ECA" w:rsidRDefault="00057020" w:rsidP="00057020">
      <w:pPr>
        <w:pStyle w:val="affffff9"/>
        <w:ind w:left="0" w:firstLine="567"/>
        <w:jc w:val="center"/>
        <w:rPr>
          <w:b/>
          <w:sz w:val="28"/>
          <w:szCs w:val="28"/>
        </w:rPr>
      </w:pPr>
    </w:p>
    <w:p w14:paraId="6C1B9F63" w14:textId="77777777" w:rsidR="00057020" w:rsidRPr="00163ECA" w:rsidRDefault="00057020" w:rsidP="00057020">
      <w:pPr>
        <w:pStyle w:val="affffff9"/>
        <w:ind w:left="0" w:firstLine="567"/>
        <w:jc w:val="both"/>
        <w:rPr>
          <w:sz w:val="28"/>
          <w:szCs w:val="28"/>
        </w:rPr>
      </w:pPr>
      <w:r w:rsidRPr="00163ECA">
        <w:rPr>
          <w:sz w:val="28"/>
          <w:szCs w:val="28"/>
        </w:rPr>
        <w:t>После успешного согласования и утверждения заявки внутри организации заявка переходит на согласование ФОМС. Индикатор «ФОМС» в «Реестре заявок» показывает статус резолюции наложенной пользователем ФОМС. Если индикатор серый, то резолюция еще не создана, и заявка еще не перешла на согласование ФОМС. Если индикатор желтый, то заявка находится на согласовании. Если индикатор зеленый, значит резолюция положительна (Резолюция=Подписано). Если индикатор красный, значит резолюция отрицательна (Резолюция=Отклонено) (Рисунок 70).</w:t>
      </w:r>
    </w:p>
    <w:p w14:paraId="7ABE7F17" w14:textId="77777777" w:rsidR="00057020" w:rsidRPr="00163ECA" w:rsidRDefault="00057020" w:rsidP="00057020">
      <w:pPr>
        <w:pStyle w:val="affffff9"/>
        <w:ind w:left="0" w:firstLine="567"/>
        <w:jc w:val="both"/>
        <w:rPr>
          <w:rFonts w:ascii="Calibri" w:hAnsi="Calibri" w:cs="Calibri"/>
          <w:sz w:val="28"/>
          <w:szCs w:val="28"/>
        </w:rPr>
      </w:pPr>
    </w:p>
    <w:p w14:paraId="791E855F" w14:textId="77777777" w:rsidR="00057020" w:rsidRPr="00163ECA" w:rsidRDefault="00057020" w:rsidP="00057020">
      <w:pPr>
        <w:pStyle w:val="affffff9"/>
        <w:keepNext/>
        <w:ind w:left="0"/>
        <w:jc w:val="center"/>
        <w:rPr>
          <w:sz w:val="28"/>
          <w:szCs w:val="28"/>
        </w:rPr>
      </w:pPr>
      <w:r w:rsidRPr="00163ECA">
        <w:rPr>
          <w:rFonts w:ascii="Calibri" w:hAnsi="Calibri" w:cs="Calibri"/>
          <w:noProof/>
          <w:sz w:val="28"/>
          <w:szCs w:val="28"/>
        </w:rPr>
        <w:drawing>
          <wp:inline distT="0" distB="0" distL="0" distR="0" wp14:anchorId="3FE66589" wp14:editId="04D21F6D">
            <wp:extent cx="5090160" cy="2164080"/>
            <wp:effectExtent l="19050" t="19050" r="15240" b="26670"/>
            <wp:docPr id="6" name="Рисунок 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Изображение выглядит как текст&#10;&#10;Автоматически созданное описание"/>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090160" cy="2164080"/>
                    </a:xfrm>
                    <a:prstGeom prst="rect">
                      <a:avLst/>
                    </a:prstGeom>
                    <a:noFill/>
                    <a:ln w="9525" cmpd="sng">
                      <a:solidFill>
                        <a:srgbClr val="000000"/>
                      </a:solidFill>
                      <a:miter lim="800000"/>
                      <a:headEnd/>
                      <a:tailEnd/>
                    </a:ln>
                    <a:effectLst/>
                  </pic:spPr>
                </pic:pic>
              </a:graphicData>
            </a:graphic>
          </wp:inline>
        </w:drawing>
      </w:r>
    </w:p>
    <w:p w14:paraId="22EF7CA2" w14:textId="77777777" w:rsidR="00057020" w:rsidRPr="00163ECA" w:rsidRDefault="00057020" w:rsidP="00057020">
      <w:pPr>
        <w:pStyle w:val="afd"/>
        <w:rPr>
          <w:rFonts w:ascii="Calibri" w:hAnsi="Calibri" w:cs="Calibri"/>
          <w:sz w:val="28"/>
          <w:szCs w:val="28"/>
        </w:rPr>
      </w:pPr>
      <w:r w:rsidRPr="00163ECA">
        <w:rPr>
          <w:sz w:val="28"/>
          <w:szCs w:val="28"/>
        </w:rPr>
        <w:t>Рисунок 70. Индикаторы заявки</w:t>
      </w:r>
    </w:p>
    <w:p w14:paraId="588D14B6" w14:textId="77777777" w:rsidR="00057020" w:rsidRPr="00163ECA" w:rsidRDefault="00057020" w:rsidP="00057020">
      <w:pPr>
        <w:spacing w:line="240" w:lineRule="auto"/>
        <w:ind w:firstLine="567"/>
        <w:rPr>
          <w:sz w:val="28"/>
          <w:szCs w:val="28"/>
        </w:rPr>
      </w:pPr>
      <w:r w:rsidRPr="00163ECA">
        <w:rPr>
          <w:sz w:val="28"/>
          <w:szCs w:val="28"/>
        </w:rPr>
        <w:t>Для того чтобы создать резолюцию необходимо нажать на кнопку «Согласование» - «Внешнее согласование» - «Резолюция» (Рисунок 71).</w:t>
      </w:r>
    </w:p>
    <w:p w14:paraId="37607D5C" w14:textId="77777777" w:rsidR="00057020" w:rsidRPr="00163ECA" w:rsidRDefault="00057020" w:rsidP="00057020">
      <w:pPr>
        <w:spacing w:line="240" w:lineRule="auto"/>
        <w:ind w:firstLine="567"/>
        <w:rPr>
          <w:sz w:val="28"/>
          <w:szCs w:val="28"/>
        </w:rPr>
      </w:pPr>
    </w:p>
    <w:p w14:paraId="0BB5F3D6" w14:textId="77777777" w:rsidR="00057020" w:rsidRPr="00163ECA" w:rsidRDefault="00057020" w:rsidP="00057020">
      <w:pPr>
        <w:keepNext/>
        <w:spacing w:line="240" w:lineRule="auto"/>
        <w:ind w:firstLine="0"/>
        <w:jc w:val="center"/>
        <w:rPr>
          <w:sz w:val="28"/>
          <w:szCs w:val="28"/>
        </w:rPr>
      </w:pPr>
      <w:r w:rsidRPr="00163ECA">
        <w:rPr>
          <w:rFonts w:ascii="Calibri" w:hAnsi="Calibri" w:cs="Calibri"/>
          <w:noProof/>
          <w:sz w:val="28"/>
          <w:szCs w:val="28"/>
        </w:rPr>
        <w:lastRenderedPageBreak/>
        <w:drawing>
          <wp:inline distT="0" distB="0" distL="0" distR="0" wp14:anchorId="0C0C463C" wp14:editId="4DEF10A9">
            <wp:extent cx="5684520" cy="2415540"/>
            <wp:effectExtent l="19050" t="19050" r="11430" b="22860"/>
            <wp:docPr id="5" name="Рисунок 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Изображение выглядит как текст&#10;&#10;Автоматически созданное описание"/>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684520" cy="2415540"/>
                    </a:xfrm>
                    <a:prstGeom prst="rect">
                      <a:avLst/>
                    </a:prstGeom>
                    <a:noFill/>
                    <a:ln w="9525" cmpd="sng">
                      <a:solidFill>
                        <a:srgbClr val="000000"/>
                      </a:solidFill>
                      <a:miter lim="800000"/>
                      <a:headEnd/>
                      <a:tailEnd/>
                    </a:ln>
                    <a:effectLst/>
                  </pic:spPr>
                </pic:pic>
              </a:graphicData>
            </a:graphic>
          </wp:inline>
        </w:drawing>
      </w:r>
    </w:p>
    <w:p w14:paraId="5E58222C" w14:textId="77777777" w:rsidR="00057020" w:rsidRPr="00163ECA" w:rsidRDefault="00057020" w:rsidP="00057020">
      <w:pPr>
        <w:pStyle w:val="afd"/>
        <w:rPr>
          <w:sz w:val="28"/>
          <w:szCs w:val="28"/>
        </w:rPr>
      </w:pPr>
      <w:r w:rsidRPr="00163ECA">
        <w:rPr>
          <w:sz w:val="28"/>
          <w:szCs w:val="28"/>
        </w:rPr>
        <w:t>Рисунок 71. Создание резолюции</w:t>
      </w:r>
    </w:p>
    <w:p w14:paraId="7623CC1F" w14:textId="77777777" w:rsidR="00057020" w:rsidRPr="00163ECA" w:rsidRDefault="00057020" w:rsidP="00057020">
      <w:pPr>
        <w:spacing w:line="240" w:lineRule="auto"/>
        <w:ind w:firstLine="567"/>
        <w:rPr>
          <w:sz w:val="28"/>
          <w:szCs w:val="28"/>
        </w:rPr>
      </w:pPr>
      <w:r w:rsidRPr="00163ECA">
        <w:rPr>
          <w:sz w:val="28"/>
          <w:szCs w:val="28"/>
        </w:rPr>
        <w:t>Откроется окно выбора резолюции. Резолюция может быть положительная – “Зарегистрировать” (Рисунок 72).</w:t>
      </w:r>
    </w:p>
    <w:p w14:paraId="565AAECE" w14:textId="77777777" w:rsidR="00057020" w:rsidRPr="00163ECA" w:rsidRDefault="00057020" w:rsidP="00057020">
      <w:pPr>
        <w:spacing w:line="240" w:lineRule="auto"/>
        <w:ind w:firstLine="567"/>
        <w:rPr>
          <w:sz w:val="28"/>
          <w:szCs w:val="28"/>
        </w:rPr>
      </w:pPr>
    </w:p>
    <w:p w14:paraId="6FF10440" w14:textId="77777777" w:rsidR="00057020" w:rsidRPr="00163ECA" w:rsidRDefault="00057020" w:rsidP="00057020">
      <w:pPr>
        <w:keepNext/>
        <w:spacing w:line="240" w:lineRule="auto"/>
        <w:ind w:right="708" w:firstLine="0"/>
        <w:jc w:val="center"/>
        <w:rPr>
          <w:sz w:val="28"/>
          <w:szCs w:val="28"/>
        </w:rPr>
      </w:pPr>
      <w:r w:rsidRPr="00163ECA">
        <w:rPr>
          <w:rFonts w:ascii="Calibri" w:hAnsi="Calibri" w:cs="Calibri"/>
          <w:noProof/>
          <w:sz w:val="28"/>
          <w:szCs w:val="28"/>
        </w:rPr>
        <w:drawing>
          <wp:inline distT="0" distB="0" distL="0" distR="0" wp14:anchorId="675F0B51" wp14:editId="44422028">
            <wp:extent cx="5204460" cy="2773680"/>
            <wp:effectExtent l="19050" t="19050" r="15240" b="26670"/>
            <wp:docPr id="4" name="Рисунок 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Изображение выглядит как текст&#10;&#10;Автоматически созданное описание"/>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04460" cy="2773680"/>
                    </a:xfrm>
                    <a:prstGeom prst="rect">
                      <a:avLst/>
                    </a:prstGeom>
                    <a:noFill/>
                    <a:ln w="9525" cmpd="sng">
                      <a:solidFill>
                        <a:srgbClr val="000000"/>
                      </a:solidFill>
                      <a:miter lim="800000"/>
                      <a:headEnd/>
                      <a:tailEnd/>
                    </a:ln>
                    <a:effectLst/>
                  </pic:spPr>
                </pic:pic>
              </a:graphicData>
            </a:graphic>
          </wp:inline>
        </w:drawing>
      </w:r>
    </w:p>
    <w:p w14:paraId="0C3D0F47" w14:textId="77777777" w:rsidR="00057020" w:rsidRPr="00163ECA" w:rsidRDefault="00057020" w:rsidP="00057020">
      <w:pPr>
        <w:pStyle w:val="afd"/>
        <w:rPr>
          <w:sz w:val="28"/>
          <w:szCs w:val="28"/>
        </w:rPr>
      </w:pPr>
      <w:r w:rsidRPr="00163ECA">
        <w:rPr>
          <w:sz w:val="28"/>
          <w:szCs w:val="28"/>
        </w:rPr>
        <w:t>Рисунок 72. Резолюция</w:t>
      </w:r>
    </w:p>
    <w:p w14:paraId="1D7FCC5E" w14:textId="77777777" w:rsidR="00057020" w:rsidRPr="00163ECA" w:rsidRDefault="00057020" w:rsidP="00057020">
      <w:pPr>
        <w:spacing w:line="240" w:lineRule="auto"/>
        <w:ind w:firstLine="567"/>
        <w:rPr>
          <w:rFonts w:cs="Calibri"/>
          <w:sz w:val="28"/>
          <w:szCs w:val="28"/>
        </w:rPr>
      </w:pPr>
      <w:r w:rsidRPr="00163ECA">
        <w:rPr>
          <w:rFonts w:cs="Calibri"/>
          <w:sz w:val="28"/>
          <w:szCs w:val="28"/>
        </w:rPr>
        <w:t>Может быть отрицательной – «Не зарегистрировать». При отрицательной резолюции обязательно для заполнения поле «Комментарий» (Рисунок 73).</w:t>
      </w:r>
    </w:p>
    <w:p w14:paraId="4AD0071E" w14:textId="77777777" w:rsidR="00057020" w:rsidRPr="00163ECA" w:rsidRDefault="00057020" w:rsidP="00057020">
      <w:pPr>
        <w:spacing w:line="240" w:lineRule="auto"/>
        <w:ind w:firstLine="567"/>
        <w:rPr>
          <w:rFonts w:cs="Calibri"/>
          <w:sz w:val="28"/>
          <w:szCs w:val="28"/>
        </w:rPr>
      </w:pPr>
    </w:p>
    <w:p w14:paraId="29ADE2FD" w14:textId="77777777" w:rsidR="00057020" w:rsidRPr="00163ECA" w:rsidRDefault="00057020" w:rsidP="00057020">
      <w:pPr>
        <w:keepNext/>
        <w:spacing w:line="240" w:lineRule="auto"/>
        <w:ind w:firstLine="0"/>
        <w:jc w:val="center"/>
        <w:rPr>
          <w:sz w:val="28"/>
          <w:szCs w:val="28"/>
        </w:rPr>
      </w:pPr>
      <w:r w:rsidRPr="00163ECA">
        <w:rPr>
          <w:rFonts w:cs="Calibri"/>
          <w:noProof/>
          <w:sz w:val="28"/>
          <w:szCs w:val="28"/>
        </w:rPr>
        <w:lastRenderedPageBreak/>
        <w:drawing>
          <wp:inline distT="0" distB="0" distL="0" distR="0" wp14:anchorId="37D8706E" wp14:editId="055DF3E5">
            <wp:extent cx="5402580" cy="2910840"/>
            <wp:effectExtent l="19050" t="19050" r="26670" b="22860"/>
            <wp:docPr id="3" name="Рисунок 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Изображение выглядит как текст&#10;&#10;Автоматически созданное описание"/>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02580" cy="2910840"/>
                    </a:xfrm>
                    <a:prstGeom prst="rect">
                      <a:avLst/>
                    </a:prstGeom>
                    <a:noFill/>
                    <a:ln w="9525" cmpd="sng">
                      <a:solidFill>
                        <a:srgbClr val="000000"/>
                      </a:solidFill>
                      <a:miter lim="800000"/>
                      <a:headEnd/>
                      <a:tailEnd/>
                    </a:ln>
                    <a:effectLst/>
                  </pic:spPr>
                </pic:pic>
              </a:graphicData>
            </a:graphic>
          </wp:inline>
        </w:drawing>
      </w:r>
    </w:p>
    <w:p w14:paraId="0EE9DCA1" w14:textId="77777777" w:rsidR="00057020" w:rsidRPr="00163ECA" w:rsidRDefault="00057020" w:rsidP="00057020">
      <w:pPr>
        <w:pStyle w:val="afd"/>
        <w:rPr>
          <w:rFonts w:cs="Calibri"/>
          <w:sz w:val="28"/>
          <w:szCs w:val="28"/>
        </w:rPr>
      </w:pPr>
      <w:r w:rsidRPr="00163ECA">
        <w:rPr>
          <w:sz w:val="28"/>
          <w:szCs w:val="28"/>
        </w:rPr>
        <w:t>Рисунок 73. Отрицательная резолюция</w:t>
      </w:r>
    </w:p>
    <w:p w14:paraId="3CC1C25D" w14:textId="77777777" w:rsidR="00057020" w:rsidRPr="00163ECA" w:rsidRDefault="00057020" w:rsidP="00057020">
      <w:pPr>
        <w:spacing w:line="240" w:lineRule="auto"/>
        <w:ind w:firstLine="567"/>
        <w:rPr>
          <w:rFonts w:cs="Calibri"/>
          <w:sz w:val="28"/>
          <w:szCs w:val="28"/>
        </w:rPr>
      </w:pPr>
      <w:r w:rsidRPr="00163ECA">
        <w:rPr>
          <w:rFonts w:cs="Calibri"/>
          <w:sz w:val="28"/>
          <w:szCs w:val="28"/>
        </w:rPr>
        <w:t>После наложения резолюции необходимо нажать на кнопку «Сохранить».</w:t>
      </w:r>
    </w:p>
    <w:p w14:paraId="704A3443" w14:textId="77777777" w:rsidR="00057020" w:rsidRPr="00163ECA" w:rsidRDefault="00057020" w:rsidP="00057020">
      <w:pPr>
        <w:spacing w:line="240" w:lineRule="auto"/>
        <w:ind w:firstLine="567"/>
        <w:rPr>
          <w:rFonts w:cs="Calibri"/>
          <w:sz w:val="28"/>
          <w:szCs w:val="28"/>
        </w:rPr>
      </w:pPr>
      <w:r w:rsidRPr="00163ECA">
        <w:rPr>
          <w:rFonts w:cs="Calibri"/>
          <w:sz w:val="28"/>
          <w:szCs w:val="28"/>
        </w:rPr>
        <w:t>После создания резолюции необходимо ее согласовать. Для этого необходимо сформировать лист согласования по кнопке «Согласование» - «Согласование резолюции» (Рисунок 74).</w:t>
      </w:r>
    </w:p>
    <w:p w14:paraId="69C3DD4E" w14:textId="77777777" w:rsidR="00057020" w:rsidRPr="00163ECA" w:rsidRDefault="00057020" w:rsidP="00057020">
      <w:pPr>
        <w:spacing w:line="240" w:lineRule="auto"/>
        <w:ind w:firstLine="567"/>
        <w:rPr>
          <w:rFonts w:cs="Calibri"/>
          <w:sz w:val="28"/>
          <w:szCs w:val="28"/>
        </w:rPr>
      </w:pPr>
    </w:p>
    <w:p w14:paraId="1A0DF9FE" w14:textId="77777777" w:rsidR="00057020" w:rsidRPr="00163ECA" w:rsidRDefault="00057020" w:rsidP="00057020">
      <w:pPr>
        <w:keepNext/>
        <w:spacing w:line="240" w:lineRule="auto"/>
        <w:ind w:firstLine="0"/>
        <w:jc w:val="center"/>
        <w:rPr>
          <w:sz w:val="28"/>
          <w:szCs w:val="28"/>
        </w:rPr>
      </w:pPr>
      <w:r w:rsidRPr="00163ECA">
        <w:rPr>
          <w:rFonts w:cs="Calibri"/>
          <w:noProof/>
          <w:sz w:val="28"/>
          <w:szCs w:val="28"/>
        </w:rPr>
        <w:drawing>
          <wp:inline distT="0" distB="0" distL="0" distR="0" wp14:anchorId="00625A0F" wp14:editId="582597F6">
            <wp:extent cx="5143500" cy="2194560"/>
            <wp:effectExtent l="19050" t="19050" r="19050" b="15240"/>
            <wp:docPr id="2" name="Рисунок 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Изображение выглядит как текст&#10;&#10;Автоматически созданное описание"/>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143500" cy="2194560"/>
                    </a:xfrm>
                    <a:prstGeom prst="rect">
                      <a:avLst/>
                    </a:prstGeom>
                    <a:noFill/>
                    <a:ln w="9525" cmpd="sng">
                      <a:solidFill>
                        <a:srgbClr val="000000"/>
                      </a:solidFill>
                      <a:miter lim="800000"/>
                      <a:headEnd/>
                      <a:tailEnd/>
                    </a:ln>
                    <a:effectLst/>
                  </pic:spPr>
                </pic:pic>
              </a:graphicData>
            </a:graphic>
          </wp:inline>
        </w:drawing>
      </w:r>
    </w:p>
    <w:p w14:paraId="253C3408" w14:textId="77777777" w:rsidR="00057020" w:rsidRPr="00163ECA" w:rsidRDefault="00057020" w:rsidP="00057020">
      <w:pPr>
        <w:pStyle w:val="afd"/>
        <w:rPr>
          <w:rFonts w:cs="Calibri"/>
          <w:sz w:val="28"/>
          <w:szCs w:val="28"/>
        </w:rPr>
      </w:pPr>
      <w:r w:rsidRPr="00163ECA">
        <w:rPr>
          <w:sz w:val="28"/>
          <w:szCs w:val="28"/>
        </w:rPr>
        <w:t>Рисунок 74. Согласование резолюции</w:t>
      </w:r>
    </w:p>
    <w:p w14:paraId="11A4D793" w14:textId="77777777" w:rsidR="00057020" w:rsidRPr="00163ECA" w:rsidRDefault="00057020" w:rsidP="00057020">
      <w:pPr>
        <w:spacing w:line="240" w:lineRule="auto"/>
        <w:ind w:firstLine="567"/>
        <w:rPr>
          <w:rFonts w:cs="Calibri"/>
          <w:sz w:val="28"/>
          <w:szCs w:val="28"/>
        </w:rPr>
      </w:pPr>
      <w:r w:rsidRPr="00163ECA">
        <w:rPr>
          <w:rFonts w:cs="Calibri"/>
          <w:sz w:val="28"/>
          <w:szCs w:val="28"/>
        </w:rPr>
        <w:t>Создание листа согласование для внешнего согласования происходит аналогично внутреннему согласованию. Необходимо выбрать перечень согласующих и утверждающих (Рисунок 75).</w:t>
      </w:r>
    </w:p>
    <w:p w14:paraId="7BEECC82" w14:textId="77777777" w:rsidR="00057020" w:rsidRPr="00163ECA" w:rsidRDefault="00057020" w:rsidP="00057020">
      <w:pPr>
        <w:spacing w:line="240" w:lineRule="auto"/>
        <w:ind w:firstLine="567"/>
        <w:rPr>
          <w:rFonts w:cs="Calibri"/>
          <w:sz w:val="28"/>
          <w:szCs w:val="28"/>
        </w:rPr>
      </w:pPr>
    </w:p>
    <w:p w14:paraId="13289A94" w14:textId="77777777" w:rsidR="00057020" w:rsidRPr="00163ECA" w:rsidRDefault="00057020" w:rsidP="00057020">
      <w:pPr>
        <w:keepNext/>
        <w:spacing w:line="240" w:lineRule="auto"/>
        <w:ind w:firstLine="0"/>
        <w:jc w:val="center"/>
        <w:rPr>
          <w:sz w:val="28"/>
          <w:szCs w:val="28"/>
        </w:rPr>
      </w:pPr>
      <w:r w:rsidRPr="00163ECA">
        <w:rPr>
          <w:rFonts w:cs="Calibri"/>
          <w:noProof/>
          <w:sz w:val="28"/>
          <w:szCs w:val="28"/>
        </w:rPr>
        <w:lastRenderedPageBreak/>
        <w:drawing>
          <wp:inline distT="0" distB="0" distL="0" distR="0" wp14:anchorId="3543A025" wp14:editId="7E638341">
            <wp:extent cx="4754880" cy="4038600"/>
            <wp:effectExtent l="19050" t="19050" r="26670" b="19050"/>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Изображение выглядит как текст&#10;&#10;Автоматически созданное описание"/>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754880" cy="4038600"/>
                    </a:xfrm>
                    <a:prstGeom prst="rect">
                      <a:avLst/>
                    </a:prstGeom>
                    <a:noFill/>
                    <a:ln w="9525" cmpd="sng">
                      <a:solidFill>
                        <a:srgbClr val="000000"/>
                      </a:solidFill>
                      <a:miter lim="800000"/>
                      <a:headEnd/>
                      <a:tailEnd/>
                    </a:ln>
                    <a:effectLst/>
                  </pic:spPr>
                </pic:pic>
              </a:graphicData>
            </a:graphic>
          </wp:inline>
        </w:drawing>
      </w:r>
    </w:p>
    <w:p w14:paraId="17BEE347" w14:textId="77777777" w:rsidR="00057020" w:rsidRPr="00163ECA" w:rsidRDefault="00057020" w:rsidP="00057020">
      <w:pPr>
        <w:pStyle w:val="afd"/>
        <w:rPr>
          <w:rFonts w:cs="Calibri"/>
          <w:sz w:val="28"/>
          <w:szCs w:val="28"/>
        </w:rPr>
      </w:pPr>
      <w:r w:rsidRPr="00163ECA">
        <w:rPr>
          <w:sz w:val="28"/>
          <w:szCs w:val="28"/>
        </w:rPr>
        <w:t>Рисунок 75. Лист согласования резолюции</w:t>
      </w:r>
    </w:p>
    <w:p w14:paraId="1121E786" w14:textId="77777777" w:rsidR="00057020" w:rsidRPr="00163ECA" w:rsidRDefault="00057020" w:rsidP="00057020">
      <w:pPr>
        <w:pStyle w:val="affffff9"/>
        <w:ind w:left="0" w:firstLine="567"/>
        <w:jc w:val="both"/>
        <w:rPr>
          <w:sz w:val="28"/>
          <w:szCs w:val="28"/>
        </w:rPr>
      </w:pPr>
      <w:r w:rsidRPr="00163ECA">
        <w:rPr>
          <w:sz w:val="28"/>
          <w:szCs w:val="28"/>
        </w:rPr>
        <w:t>После успешного согласования и утверждения выбранными пользователями в списке согласующих и утверждающих на внешнем уровне согласования ФОМС (аналогично согласованию и утверждению на внутреннем уровне согласования) создается пользователь.</w:t>
      </w:r>
    </w:p>
    <w:p w14:paraId="5CBBB327" w14:textId="77777777" w:rsidR="00057020" w:rsidRPr="00163ECA" w:rsidRDefault="00057020" w:rsidP="00057020">
      <w:pPr>
        <w:spacing w:line="360" w:lineRule="atLeast"/>
        <w:ind w:left="709"/>
        <w:rPr>
          <w:sz w:val="28"/>
          <w:szCs w:val="28"/>
        </w:rPr>
      </w:pPr>
    </w:p>
    <w:p w14:paraId="27D4D734" w14:textId="77777777" w:rsidR="00057020" w:rsidRPr="00163ECA" w:rsidRDefault="00057020" w:rsidP="00057020">
      <w:pPr>
        <w:spacing w:line="360" w:lineRule="atLeast"/>
        <w:ind w:left="709"/>
        <w:jc w:val="center"/>
        <w:rPr>
          <w:sz w:val="28"/>
          <w:szCs w:val="28"/>
        </w:rPr>
      </w:pPr>
    </w:p>
    <w:p w14:paraId="2B50BF48" w14:textId="77777777" w:rsidR="00057020" w:rsidRPr="00163ECA" w:rsidRDefault="00057020" w:rsidP="00057020">
      <w:pPr>
        <w:ind w:firstLine="426"/>
        <w:rPr>
          <w:sz w:val="28"/>
          <w:szCs w:val="28"/>
          <w:lang w:eastAsia="x-none"/>
        </w:rPr>
      </w:pPr>
    </w:p>
    <w:p w14:paraId="53C6FB61" w14:textId="77777777" w:rsidR="00057020" w:rsidRPr="00163ECA" w:rsidRDefault="00057020" w:rsidP="00057020">
      <w:pPr>
        <w:pStyle w:val="10"/>
        <w:numPr>
          <w:ilvl w:val="0"/>
          <w:numId w:val="0"/>
        </w:numPr>
        <w:spacing w:line="360" w:lineRule="atLeast"/>
        <w:ind w:left="851"/>
      </w:pPr>
    </w:p>
    <w:p w14:paraId="13A6AA5B" w14:textId="77777777" w:rsidR="00057020" w:rsidRPr="00163ECA" w:rsidRDefault="00057020" w:rsidP="00057020">
      <w:pPr>
        <w:pStyle w:val="10"/>
        <w:numPr>
          <w:ilvl w:val="0"/>
          <w:numId w:val="0"/>
        </w:numPr>
        <w:spacing w:line="360" w:lineRule="atLeast"/>
        <w:ind w:left="851"/>
      </w:pPr>
    </w:p>
    <w:p w14:paraId="7BE23108" w14:textId="77777777" w:rsidR="00057020" w:rsidRPr="00163ECA" w:rsidRDefault="00057020" w:rsidP="00057020">
      <w:pPr>
        <w:pStyle w:val="10"/>
        <w:numPr>
          <w:ilvl w:val="0"/>
          <w:numId w:val="0"/>
        </w:numPr>
        <w:spacing w:line="360" w:lineRule="atLeast"/>
        <w:ind w:left="851"/>
      </w:pPr>
    </w:p>
    <w:p w14:paraId="2F800727" w14:textId="77777777" w:rsidR="00057020" w:rsidRPr="00163ECA" w:rsidRDefault="00057020" w:rsidP="00163ECA">
      <w:pPr>
        <w:pStyle w:val="11"/>
        <w:rPr>
          <w:sz w:val="28"/>
          <w:szCs w:val="28"/>
        </w:rPr>
      </w:pPr>
      <w:bookmarkStart w:id="69" w:name="_Toc58582285"/>
      <w:r w:rsidRPr="00163ECA">
        <w:rPr>
          <w:sz w:val="28"/>
          <w:szCs w:val="28"/>
        </w:rPr>
        <w:lastRenderedPageBreak/>
        <w:t>ПРОБЛЕМЫ при подключении к системе и их устранение</w:t>
      </w:r>
      <w:bookmarkEnd w:id="69"/>
    </w:p>
    <w:p w14:paraId="5D9F37C3" w14:textId="77777777" w:rsidR="00057020" w:rsidRPr="00163ECA" w:rsidRDefault="00057020" w:rsidP="00057020">
      <w:pPr>
        <w:pStyle w:val="2"/>
        <w:rPr>
          <w:szCs w:val="28"/>
        </w:rPr>
      </w:pPr>
      <w:bookmarkStart w:id="70" w:name="_Toc58582286"/>
      <w:r w:rsidRPr="00163ECA">
        <w:rPr>
          <w:szCs w:val="28"/>
        </w:rPr>
        <w:t>Окно входа в Систему</w:t>
      </w:r>
      <w:bookmarkEnd w:id="70"/>
    </w:p>
    <w:p w14:paraId="402B1074" w14:textId="77777777" w:rsidR="00057020" w:rsidRPr="00163ECA" w:rsidRDefault="00057020" w:rsidP="00057020">
      <w:pPr>
        <w:spacing w:line="360" w:lineRule="atLeast"/>
        <w:ind w:firstLine="567"/>
        <w:rPr>
          <w:sz w:val="28"/>
          <w:szCs w:val="28"/>
          <w:lang w:eastAsia="x-none"/>
        </w:rPr>
      </w:pPr>
      <w:r w:rsidRPr="00163ECA">
        <w:rPr>
          <w:sz w:val="28"/>
          <w:szCs w:val="28"/>
          <w:lang w:eastAsia="x-none"/>
        </w:rPr>
        <w:t xml:space="preserve">В случае отказа во входе в Систему, необходимо: </w:t>
      </w:r>
    </w:p>
    <w:p w14:paraId="4F22F919" w14:textId="77777777" w:rsidR="00057020" w:rsidRPr="00163ECA" w:rsidRDefault="00057020" w:rsidP="00132E0C">
      <w:pPr>
        <w:numPr>
          <w:ilvl w:val="3"/>
          <w:numId w:val="31"/>
        </w:numPr>
        <w:spacing w:line="360" w:lineRule="atLeast"/>
        <w:ind w:left="0" w:firstLine="567"/>
        <w:rPr>
          <w:sz w:val="28"/>
          <w:szCs w:val="28"/>
          <w:lang w:eastAsia="x-none"/>
        </w:rPr>
      </w:pPr>
      <w:r w:rsidRPr="00163ECA">
        <w:rPr>
          <w:sz w:val="28"/>
          <w:szCs w:val="28"/>
          <w:lang w:eastAsia="x-none"/>
        </w:rPr>
        <w:t>Убедиться в том, что уполномоченному лицу подтверждено разрешение работы в Системе (</w:t>
      </w:r>
      <w:r w:rsidRPr="00163ECA">
        <w:rPr>
          <w:sz w:val="28"/>
          <w:szCs w:val="28"/>
        </w:rPr>
        <w:t>высылается на адрес уполномоченного лица после утверждения заявки в Федеральном фонде обязательного медицинского страхования)</w:t>
      </w:r>
      <w:r w:rsidRPr="00163ECA">
        <w:rPr>
          <w:sz w:val="28"/>
          <w:szCs w:val="28"/>
          <w:lang w:eastAsia="x-none"/>
        </w:rPr>
        <w:t>.</w:t>
      </w:r>
    </w:p>
    <w:p w14:paraId="0BBB0E73" w14:textId="77777777" w:rsidR="00057020" w:rsidRPr="00163ECA" w:rsidRDefault="00057020" w:rsidP="00132E0C">
      <w:pPr>
        <w:numPr>
          <w:ilvl w:val="3"/>
          <w:numId w:val="31"/>
        </w:numPr>
        <w:spacing w:line="360" w:lineRule="atLeast"/>
        <w:ind w:left="0" w:firstLine="567"/>
        <w:rPr>
          <w:sz w:val="28"/>
          <w:szCs w:val="28"/>
          <w:lang w:eastAsia="x-none"/>
        </w:rPr>
      </w:pPr>
      <w:r w:rsidRPr="00163ECA">
        <w:rPr>
          <w:sz w:val="28"/>
          <w:szCs w:val="28"/>
          <w:lang w:eastAsia="x-none"/>
        </w:rPr>
        <w:t>Убедиться в том, что в автоматизированном рабочем месте установлен сертификат лица, которому подтверждено участие.</w:t>
      </w:r>
    </w:p>
    <w:p w14:paraId="22260781" w14:textId="77777777" w:rsidR="00057020" w:rsidRPr="00163ECA" w:rsidRDefault="00057020" w:rsidP="00132E0C">
      <w:pPr>
        <w:numPr>
          <w:ilvl w:val="3"/>
          <w:numId w:val="31"/>
        </w:numPr>
        <w:spacing w:line="360" w:lineRule="atLeast"/>
        <w:ind w:left="0" w:firstLine="567"/>
        <w:rPr>
          <w:sz w:val="28"/>
          <w:szCs w:val="28"/>
          <w:lang w:eastAsia="x-none"/>
        </w:rPr>
      </w:pPr>
      <w:r w:rsidRPr="00163ECA">
        <w:rPr>
          <w:sz w:val="28"/>
          <w:szCs w:val="28"/>
          <w:lang w:eastAsia="x-none"/>
        </w:rPr>
        <w:t xml:space="preserve">Убедиться в том, что СНИЛС владельца сертификата (указан в поле субъект сертификата) соответствует значению СНИЛС в Системе. </w:t>
      </w:r>
    </w:p>
    <w:p w14:paraId="27FA9C68" w14:textId="77777777" w:rsidR="00057020" w:rsidRPr="00163ECA" w:rsidRDefault="00057020" w:rsidP="00132E0C">
      <w:pPr>
        <w:numPr>
          <w:ilvl w:val="3"/>
          <w:numId w:val="31"/>
        </w:numPr>
        <w:spacing w:line="360" w:lineRule="atLeast"/>
        <w:ind w:left="0" w:firstLine="567"/>
        <w:rPr>
          <w:sz w:val="28"/>
          <w:szCs w:val="28"/>
          <w:lang w:eastAsia="x-none"/>
        </w:rPr>
      </w:pPr>
      <w:r w:rsidRPr="00163ECA">
        <w:rPr>
          <w:sz w:val="28"/>
          <w:szCs w:val="28"/>
          <w:lang w:eastAsia="x-none"/>
        </w:rPr>
        <w:t>Проверить свой интернет-браузер на список совместимых браузеров в разделе 1 данной инструкции.</w:t>
      </w:r>
    </w:p>
    <w:p w14:paraId="544F12A1" w14:textId="77777777" w:rsidR="00057020" w:rsidRPr="00163ECA" w:rsidRDefault="00057020" w:rsidP="00057020">
      <w:pPr>
        <w:spacing w:line="360" w:lineRule="atLeast"/>
        <w:ind w:firstLine="567"/>
        <w:rPr>
          <w:sz w:val="28"/>
          <w:szCs w:val="28"/>
          <w:lang w:eastAsia="x-none"/>
        </w:rPr>
      </w:pPr>
      <w:r w:rsidRPr="00163ECA">
        <w:rPr>
          <w:sz w:val="28"/>
          <w:szCs w:val="28"/>
          <w:lang w:eastAsia="x-none"/>
        </w:rPr>
        <w:t>В случае, если проблемы сохраняются, за разъяснением порядка регистрации пользователей обращайтесь в службу поддержки Системы по телефону 8-800-500-94-96.</w:t>
      </w:r>
    </w:p>
    <w:p w14:paraId="788A83F3" w14:textId="77777777" w:rsidR="00057020" w:rsidRPr="00163ECA" w:rsidRDefault="00057020" w:rsidP="00057020">
      <w:pPr>
        <w:pStyle w:val="2"/>
        <w:rPr>
          <w:szCs w:val="28"/>
        </w:rPr>
      </w:pPr>
      <w:bookmarkStart w:id="71" w:name="_Toc58582287"/>
      <w:r w:rsidRPr="00163ECA">
        <w:rPr>
          <w:szCs w:val="28"/>
        </w:rPr>
        <w:t>Иные ошибки</w:t>
      </w:r>
      <w:bookmarkEnd w:id="71"/>
    </w:p>
    <w:p w14:paraId="74F4FCD5" w14:textId="77777777" w:rsidR="00057020" w:rsidRPr="00163ECA" w:rsidRDefault="00057020" w:rsidP="00057020">
      <w:pPr>
        <w:spacing w:line="360" w:lineRule="atLeast"/>
        <w:ind w:firstLine="567"/>
        <w:rPr>
          <w:sz w:val="28"/>
          <w:szCs w:val="28"/>
          <w:lang w:eastAsia="x-none"/>
        </w:rPr>
      </w:pPr>
      <w:r w:rsidRPr="00163ECA">
        <w:rPr>
          <w:sz w:val="28"/>
          <w:szCs w:val="28"/>
          <w:lang w:eastAsia="x-none"/>
        </w:rPr>
        <w:t xml:space="preserve">В случае возникновения ошибок в процессе подключения и настройки программного обеспечения, не описанных в данной инструкции, необходимо: </w:t>
      </w:r>
    </w:p>
    <w:p w14:paraId="75946572" w14:textId="77777777" w:rsidR="00057020" w:rsidRPr="00163ECA" w:rsidRDefault="00057020" w:rsidP="00132E0C">
      <w:pPr>
        <w:numPr>
          <w:ilvl w:val="0"/>
          <w:numId w:val="36"/>
        </w:numPr>
        <w:spacing w:line="360" w:lineRule="atLeast"/>
        <w:rPr>
          <w:sz w:val="28"/>
          <w:szCs w:val="28"/>
          <w:lang w:eastAsia="x-none"/>
        </w:rPr>
      </w:pPr>
      <w:r w:rsidRPr="00163ECA">
        <w:rPr>
          <w:sz w:val="28"/>
          <w:szCs w:val="28"/>
          <w:lang w:eastAsia="x-none"/>
        </w:rPr>
        <w:t>сделать снимок экрана (скриншот) ошибки;</w:t>
      </w:r>
    </w:p>
    <w:p w14:paraId="5904C02C" w14:textId="77777777" w:rsidR="00057020" w:rsidRPr="00163ECA" w:rsidRDefault="00057020" w:rsidP="00132E0C">
      <w:pPr>
        <w:numPr>
          <w:ilvl w:val="0"/>
          <w:numId w:val="36"/>
        </w:numPr>
        <w:spacing w:line="360" w:lineRule="atLeast"/>
        <w:rPr>
          <w:sz w:val="28"/>
          <w:szCs w:val="28"/>
          <w:lang w:eastAsia="x-none"/>
        </w:rPr>
      </w:pPr>
      <w:r w:rsidRPr="00163ECA">
        <w:rPr>
          <w:sz w:val="28"/>
          <w:szCs w:val="28"/>
          <w:lang w:eastAsia="x-none"/>
        </w:rPr>
        <w:t>в соответствии с шагами 1 - 9 раздела 1.5.5.2 инструкции сохранить сертификат корневого центра сертификации;</w:t>
      </w:r>
    </w:p>
    <w:p w14:paraId="264D3845" w14:textId="77777777" w:rsidR="00057020" w:rsidRPr="00163ECA" w:rsidRDefault="00057020" w:rsidP="00132E0C">
      <w:pPr>
        <w:numPr>
          <w:ilvl w:val="0"/>
          <w:numId w:val="36"/>
        </w:numPr>
        <w:spacing w:line="360" w:lineRule="atLeast"/>
        <w:rPr>
          <w:sz w:val="28"/>
          <w:szCs w:val="28"/>
          <w:lang w:eastAsia="x-none"/>
        </w:rPr>
      </w:pPr>
      <w:r w:rsidRPr="00163ECA">
        <w:rPr>
          <w:sz w:val="28"/>
          <w:szCs w:val="28"/>
          <w:lang w:eastAsia="x-none"/>
        </w:rPr>
        <w:t xml:space="preserve">заархивировать </w:t>
      </w:r>
      <w:r w:rsidRPr="00163ECA">
        <w:rPr>
          <w:b/>
          <w:sz w:val="28"/>
          <w:szCs w:val="28"/>
          <w:lang w:eastAsia="x-none"/>
        </w:rPr>
        <w:t>(обязательно!)</w:t>
      </w:r>
      <w:r w:rsidRPr="00163ECA">
        <w:rPr>
          <w:sz w:val="28"/>
          <w:szCs w:val="28"/>
          <w:lang w:eastAsia="x-none"/>
        </w:rPr>
        <w:t xml:space="preserve"> сертификат и скриншот;</w:t>
      </w:r>
    </w:p>
    <w:p w14:paraId="7B747233" w14:textId="77777777" w:rsidR="00057020" w:rsidRPr="00163ECA" w:rsidRDefault="00057020" w:rsidP="00132E0C">
      <w:pPr>
        <w:numPr>
          <w:ilvl w:val="0"/>
          <w:numId w:val="36"/>
        </w:numPr>
        <w:spacing w:line="360" w:lineRule="atLeast"/>
        <w:rPr>
          <w:sz w:val="28"/>
          <w:szCs w:val="28"/>
          <w:lang w:eastAsia="x-none"/>
        </w:rPr>
      </w:pPr>
      <w:r w:rsidRPr="00163ECA">
        <w:rPr>
          <w:sz w:val="28"/>
          <w:szCs w:val="28"/>
          <w:lang w:eastAsia="x-none"/>
        </w:rPr>
        <w:t xml:space="preserve">отправить архив на адрес электронной почты </w:t>
      </w:r>
      <w:r w:rsidRPr="00163ECA">
        <w:rPr>
          <w:b/>
          <w:color w:val="2E74B5"/>
          <w:sz w:val="28"/>
          <w:szCs w:val="28"/>
          <w:lang w:eastAsia="x-none"/>
        </w:rPr>
        <w:t>stp_gis@ffoms.gov.ru</w:t>
      </w:r>
      <w:r w:rsidRPr="00163ECA">
        <w:rPr>
          <w:color w:val="2E74B5"/>
          <w:sz w:val="28"/>
          <w:szCs w:val="28"/>
          <w:lang w:eastAsia="x-none"/>
        </w:rPr>
        <w:t xml:space="preserve"> </w:t>
      </w:r>
      <w:r w:rsidRPr="00163ECA">
        <w:rPr>
          <w:sz w:val="28"/>
          <w:szCs w:val="28"/>
        </w:rPr>
        <w:t>с указанием наименования организации, ИНН организации, наименования вышестоящего федерального органа исполнительной власти (при наличии), СНИЛС пользователя.</w:t>
      </w:r>
    </w:p>
    <w:p w14:paraId="3D4E0524" w14:textId="77777777" w:rsidR="00057020" w:rsidRPr="00163ECA" w:rsidRDefault="00057020" w:rsidP="00057020">
      <w:pPr>
        <w:spacing w:line="360" w:lineRule="atLeast"/>
        <w:ind w:firstLine="567"/>
        <w:rPr>
          <w:sz w:val="28"/>
          <w:szCs w:val="28"/>
          <w:lang w:eastAsia="x-none"/>
        </w:rPr>
      </w:pPr>
    </w:p>
    <w:p w14:paraId="7527FE3B" w14:textId="77777777" w:rsidR="00057020" w:rsidRPr="00163ECA" w:rsidRDefault="00057020" w:rsidP="00057020">
      <w:pPr>
        <w:spacing w:line="360" w:lineRule="atLeast"/>
        <w:contextualSpacing/>
        <w:rPr>
          <w:sz w:val="28"/>
          <w:szCs w:val="28"/>
        </w:rPr>
      </w:pPr>
      <w:r w:rsidRPr="00163ECA">
        <w:rPr>
          <w:sz w:val="28"/>
          <w:szCs w:val="28"/>
        </w:rPr>
        <w:t xml:space="preserve">При возникновении вопросов, связанных с функционированием Системы необходимо обращаться по телефону </w:t>
      </w:r>
      <w:r w:rsidRPr="00163ECA">
        <w:rPr>
          <w:sz w:val="28"/>
          <w:szCs w:val="28"/>
          <w:lang w:eastAsia="x-none"/>
        </w:rPr>
        <w:t>8-800-500-94-96 или оставить обращение в электронной форме с использованием раздела Системы «Техническая поддержка» доступного с использованием в меню Системы</w:t>
      </w:r>
      <w:r w:rsidRPr="00163ECA">
        <w:rPr>
          <w:sz w:val="28"/>
          <w:szCs w:val="28"/>
        </w:rPr>
        <w:t>.</w:t>
      </w:r>
    </w:p>
    <w:p w14:paraId="1A511A91" w14:textId="77777777" w:rsidR="00057020" w:rsidRPr="00163ECA" w:rsidRDefault="00057020" w:rsidP="00057020">
      <w:pPr>
        <w:rPr>
          <w:sz w:val="28"/>
          <w:szCs w:val="28"/>
        </w:rPr>
      </w:pPr>
    </w:p>
    <w:p w14:paraId="3474ED57" w14:textId="77777777" w:rsidR="002D5458" w:rsidRPr="00163ECA" w:rsidRDefault="002D5458">
      <w:pPr>
        <w:rPr>
          <w:sz w:val="28"/>
          <w:szCs w:val="28"/>
        </w:rPr>
      </w:pPr>
    </w:p>
    <w:sectPr w:rsidR="002D5458" w:rsidRPr="00163ECA" w:rsidSect="00057020">
      <w:headerReference w:type="even" r:id="rId103"/>
      <w:headerReference w:type="default" r:id="rId104"/>
      <w:footerReference w:type="even" r:id="rId105"/>
      <w:footerReference w:type="default" r:id="rId106"/>
      <w:pgSz w:w="11907" w:h="16840" w:code="9"/>
      <w:pgMar w:top="993" w:right="567" w:bottom="1134" w:left="851"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3F43A2" w14:textId="77777777" w:rsidR="00BA2BF2" w:rsidRDefault="00BA2BF2" w:rsidP="00057020">
      <w:pPr>
        <w:spacing w:line="240" w:lineRule="auto"/>
      </w:pPr>
      <w:r>
        <w:separator/>
      </w:r>
    </w:p>
  </w:endnote>
  <w:endnote w:type="continuationSeparator" w:id="0">
    <w:p w14:paraId="78EB2E71" w14:textId="77777777" w:rsidR="00BA2BF2" w:rsidRDefault="00BA2BF2" w:rsidP="000570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201AD" w14:textId="77777777" w:rsidR="00575E5D" w:rsidRDefault="00575E5D">
    <w:pPr>
      <w:pStyle w:val="af5"/>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14:paraId="5666EDD0" w14:textId="77777777" w:rsidR="00575E5D" w:rsidRDefault="00575E5D">
    <w:pPr>
      <w:pStyle w:val="af5"/>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531AE" w14:textId="5283DE2B" w:rsidR="00575E5D" w:rsidRPr="00DE0548" w:rsidRDefault="00575E5D" w:rsidP="009F5715">
    <w:pPr>
      <w:pStyle w:val="af5"/>
      <w:jc w:val="center"/>
    </w:pPr>
    <w:r>
      <w:fldChar w:fldCharType="begin"/>
    </w:r>
    <w:r>
      <w:instrText>PAGE   \* MERGEFORMAT</w:instrText>
    </w:r>
    <w:r>
      <w:fldChar w:fldCharType="separate"/>
    </w:r>
    <w:r w:rsidR="00272F43" w:rsidRPr="00272F43">
      <w:rPr>
        <w:noProof/>
        <w:lang w:val="ru-RU"/>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B4EDA3" w14:textId="77777777" w:rsidR="00BA2BF2" w:rsidRDefault="00BA2BF2" w:rsidP="00057020">
      <w:pPr>
        <w:spacing w:line="240" w:lineRule="auto"/>
      </w:pPr>
      <w:r>
        <w:separator/>
      </w:r>
    </w:p>
  </w:footnote>
  <w:footnote w:type="continuationSeparator" w:id="0">
    <w:p w14:paraId="0F823774" w14:textId="77777777" w:rsidR="00BA2BF2" w:rsidRDefault="00BA2BF2" w:rsidP="00057020">
      <w:pPr>
        <w:spacing w:line="240" w:lineRule="auto"/>
      </w:pPr>
      <w:r>
        <w:continuationSeparator/>
      </w:r>
    </w:p>
  </w:footnote>
  <w:footnote w:id="1">
    <w:p w14:paraId="27FB8376" w14:textId="77777777" w:rsidR="00575E5D" w:rsidRDefault="00575E5D" w:rsidP="00057020">
      <w:pPr>
        <w:pStyle w:val="ad"/>
      </w:pPr>
      <w:r>
        <w:rPr>
          <w:rStyle w:val="af1"/>
        </w:rPr>
        <w:footnoteRef/>
      </w:r>
      <w:r>
        <w:t xml:space="preserve"> В следующих редакциях Инструкции адрес соединения может измениться.</w:t>
      </w:r>
    </w:p>
  </w:footnote>
  <w:footnote w:id="2">
    <w:p w14:paraId="76EF1BA8" w14:textId="77777777" w:rsidR="00575E5D" w:rsidRDefault="00575E5D" w:rsidP="00057020">
      <w:pPr>
        <w:pStyle w:val="ad"/>
      </w:pPr>
      <w:r>
        <w:rPr>
          <w:rStyle w:val="af1"/>
        </w:rPr>
        <w:footnoteRef/>
      </w:r>
      <w:r>
        <w:t xml:space="preserve"> Раздел предназначен для привилегированных пользователей Системы</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AD93A" w14:textId="77777777" w:rsidR="00575E5D" w:rsidRDefault="00575E5D">
    <w:pPr>
      <w:pStyle w:val="af2"/>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1</w:t>
    </w:r>
    <w:r>
      <w:rPr>
        <w:rStyle w:val="af4"/>
      </w:rPr>
      <w:fldChar w:fldCharType="end"/>
    </w:r>
  </w:p>
  <w:p w14:paraId="623C5BF0" w14:textId="77777777" w:rsidR="00575E5D" w:rsidRDefault="00575E5D">
    <w:pPr>
      <w:pStyle w:val="af2"/>
    </w:pPr>
  </w:p>
  <w:p w14:paraId="409FE62C" w14:textId="77777777" w:rsidR="00575E5D" w:rsidRDefault="00575E5D"/>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78868" w14:textId="77777777" w:rsidR="00575E5D" w:rsidRPr="00AE46CF" w:rsidRDefault="00575E5D" w:rsidP="009F5715">
    <w:pPr>
      <w:pStyle w:val="af2"/>
      <w:ind w:firstLine="0"/>
      <w:rPr>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F1AAD1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10674F3"/>
    <w:multiLevelType w:val="hybridMultilevel"/>
    <w:tmpl w:val="C8C0F5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56D5370"/>
    <w:multiLevelType w:val="singleLevel"/>
    <w:tmpl w:val="1914997A"/>
    <w:lvl w:ilvl="0">
      <w:numFmt w:val="bullet"/>
      <w:pStyle w:val="a0"/>
      <w:lvlText w:val="-"/>
      <w:lvlJc w:val="left"/>
      <w:pPr>
        <w:tabs>
          <w:tab w:val="num" w:pos="720"/>
        </w:tabs>
        <w:ind w:left="720" w:hanging="360"/>
      </w:pPr>
      <w:rPr>
        <w:rFonts w:hint="default"/>
      </w:rPr>
    </w:lvl>
  </w:abstractNum>
  <w:abstractNum w:abstractNumId="3" w15:restartNumberingAfterBreak="0">
    <w:nsid w:val="06C44708"/>
    <w:multiLevelType w:val="hybridMultilevel"/>
    <w:tmpl w:val="A80202C0"/>
    <w:lvl w:ilvl="0" w:tplc="C00E80B0">
      <w:start w:val="1"/>
      <w:numFmt w:val="bullet"/>
      <w:pStyle w:val="4"/>
      <w:lvlText w:val=""/>
      <w:lvlJc w:val="left"/>
      <w:pPr>
        <w:ind w:left="2061" w:hanging="360"/>
      </w:pPr>
      <w:rPr>
        <w:rFonts w:ascii="Wingdings" w:hAnsi="Wingdings" w:hint="default"/>
      </w:rPr>
    </w:lvl>
    <w:lvl w:ilvl="1" w:tplc="6B680F30" w:tentative="1">
      <w:start w:val="1"/>
      <w:numFmt w:val="bullet"/>
      <w:lvlText w:val="o"/>
      <w:lvlJc w:val="left"/>
      <w:pPr>
        <w:ind w:left="2781" w:hanging="360"/>
      </w:pPr>
      <w:rPr>
        <w:rFonts w:ascii="Courier New" w:hAnsi="Courier New" w:cs="Courier New" w:hint="default"/>
      </w:rPr>
    </w:lvl>
    <w:lvl w:ilvl="2" w:tplc="F9A6FD40" w:tentative="1">
      <w:start w:val="1"/>
      <w:numFmt w:val="bullet"/>
      <w:lvlText w:val=""/>
      <w:lvlJc w:val="left"/>
      <w:pPr>
        <w:ind w:left="3501" w:hanging="360"/>
      </w:pPr>
      <w:rPr>
        <w:rFonts w:ascii="Wingdings" w:hAnsi="Wingdings" w:hint="default"/>
      </w:rPr>
    </w:lvl>
    <w:lvl w:ilvl="3" w:tplc="473ADA72" w:tentative="1">
      <w:start w:val="1"/>
      <w:numFmt w:val="bullet"/>
      <w:lvlText w:val=""/>
      <w:lvlJc w:val="left"/>
      <w:pPr>
        <w:ind w:left="4221" w:hanging="360"/>
      </w:pPr>
      <w:rPr>
        <w:rFonts w:ascii="Symbol" w:hAnsi="Symbol" w:hint="default"/>
      </w:rPr>
    </w:lvl>
    <w:lvl w:ilvl="4" w:tplc="E512A1FE" w:tentative="1">
      <w:start w:val="1"/>
      <w:numFmt w:val="bullet"/>
      <w:lvlText w:val="o"/>
      <w:lvlJc w:val="left"/>
      <w:pPr>
        <w:ind w:left="4941" w:hanging="360"/>
      </w:pPr>
      <w:rPr>
        <w:rFonts w:ascii="Courier New" w:hAnsi="Courier New" w:cs="Courier New" w:hint="default"/>
      </w:rPr>
    </w:lvl>
    <w:lvl w:ilvl="5" w:tplc="17F6A168" w:tentative="1">
      <w:start w:val="1"/>
      <w:numFmt w:val="bullet"/>
      <w:lvlText w:val=""/>
      <w:lvlJc w:val="left"/>
      <w:pPr>
        <w:ind w:left="5661" w:hanging="360"/>
      </w:pPr>
      <w:rPr>
        <w:rFonts w:ascii="Wingdings" w:hAnsi="Wingdings" w:hint="default"/>
      </w:rPr>
    </w:lvl>
    <w:lvl w:ilvl="6" w:tplc="B1A494A0" w:tentative="1">
      <w:start w:val="1"/>
      <w:numFmt w:val="bullet"/>
      <w:lvlText w:val=""/>
      <w:lvlJc w:val="left"/>
      <w:pPr>
        <w:ind w:left="6381" w:hanging="360"/>
      </w:pPr>
      <w:rPr>
        <w:rFonts w:ascii="Symbol" w:hAnsi="Symbol" w:hint="default"/>
      </w:rPr>
    </w:lvl>
    <w:lvl w:ilvl="7" w:tplc="39EA4120" w:tentative="1">
      <w:start w:val="1"/>
      <w:numFmt w:val="bullet"/>
      <w:lvlText w:val="o"/>
      <w:lvlJc w:val="left"/>
      <w:pPr>
        <w:ind w:left="7101" w:hanging="360"/>
      </w:pPr>
      <w:rPr>
        <w:rFonts w:ascii="Courier New" w:hAnsi="Courier New" w:cs="Courier New" w:hint="default"/>
      </w:rPr>
    </w:lvl>
    <w:lvl w:ilvl="8" w:tplc="E63ABD08" w:tentative="1">
      <w:start w:val="1"/>
      <w:numFmt w:val="bullet"/>
      <w:lvlText w:val=""/>
      <w:lvlJc w:val="left"/>
      <w:pPr>
        <w:ind w:left="7821" w:hanging="360"/>
      </w:pPr>
      <w:rPr>
        <w:rFonts w:ascii="Wingdings" w:hAnsi="Wingdings" w:hint="default"/>
      </w:rPr>
    </w:lvl>
  </w:abstractNum>
  <w:abstractNum w:abstractNumId="4" w15:restartNumberingAfterBreak="0">
    <w:nsid w:val="06EA0188"/>
    <w:multiLevelType w:val="hybridMultilevel"/>
    <w:tmpl w:val="D1CE870E"/>
    <w:lvl w:ilvl="0" w:tplc="EEA4A60C">
      <w:start w:val="1"/>
      <w:numFmt w:val="decimal"/>
      <w:pStyle w:val="3"/>
      <w:lvlText w:val="%1."/>
      <w:lvlJc w:val="left"/>
      <w:pPr>
        <w:tabs>
          <w:tab w:val="num" w:pos="720"/>
        </w:tabs>
        <w:ind w:left="720" w:hanging="360"/>
      </w:pPr>
      <w:rPr>
        <w:rFonts w:hint="default"/>
      </w:rPr>
    </w:lvl>
    <w:lvl w:ilvl="1" w:tplc="B9A0BDDE" w:tentative="1">
      <w:start w:val="1"/>
      <w:numFmt w:val="lowerLetter"/>
      <w:lvlText w:val="%2."/>
      <w:lvlJc w:val="left"/>
      <w:pPr>
        <w:tabs>
          <w:tab w:val="num" w:pos="1440"/>
        </w:tabs>
        <w:ind w:left="1440" w:hanging="360"/>
      </w:pPr>
    </w:lvl>
    <w:lvl w:ilvl="2" w:tplc="5CF8F6FA" w:tentative="1">
      <w:start w:val="1"/>
      <w:numFmt w:val="lowerRoman"/>
      <w:lvlText w:val="%3."/>
      <w:lvlJc w:val="right"/>
      <w:pPr>
        <w:tabs>
          <w:tab w:val="num" w:pos="2160"/>
        </w:tabs>
        <w:ind w:left="2160" w:hanging="180"/>
      </w:pPr>
    </w:lvl>
    <w:lvl w:ilvl="3" w:tplc="A156D402" w:tentative="1">
      <w:start w:val="1"/>
      <w:numFmt w:val="decimal"/>
      <w:lvlText w:val="%4."/>
      <w:lvlJc w:val="left"/>
      <w:pPr>
        <w:tabs>
          <w:tab w:val="num" w:pos="2880"/>
        </w:tabs>
        <w:ind w:left="2880" w:hanging="360"/>
      </w:pPr>
    </w:lvl>
    <w:lvl w:ilvl="4" w:tplc="CAF49F98" w:tentative="1">
      <w:start w:val="1"/>
      <w:numFmt w:val="lowerLetter"/>
      <w:lvlText w:val="%5."/>
      <w:lvlJc w:val="left"/>
      <w:pPr>
        <w:tabs>
          <w:tab w:val="num" w:pos="3600"/>
        </w:tabs>
        <w:ind w:left="3600" w:hanging="360"/>
      </w:pPr>
    </w:lvl>
    <w:lvl w:ilvl="5" w:tplc="F1086544" w:tentative="1">
      <w:start w:val="1"/>
      <w:numFmt w:val="lowerRoman"/>
      <w:lvlText w:val="%6."/>
      <w:lvlJc w:val="right"/>
      <w:pPr>
        <w:tabs>
          <w:tab w:val="num" w:pos="4320"/>
        </w:tabs>
        <w:ind w:left="4320" w:hanging="180"/>
      </w:pPr>
    </w:lvl>
    <w:lvl w:ilvl="6" w:tplc="49FE0B6C" w:tentative="1">
      <w:start w:val="1"/>
      <w:numFmt w:val="decimal"/>
      <w:lvlText w:val="%7."/>
      <w:lvlJc w:val="left"/>
      <w:pPr>
        <w:tabs>
          <w:tab w:val="num" w:pos="5040"/>
        </w:tabs>
        <w:ind w:left="5040" w:hanging="360"/>
      </w:pPr>
    </w:lvl>
    <w:lvl w:ilvl="7" w:tplc="6E2AC874" w:tentative="1">
      <w:start w:val="1"/>
      <w:numFmt w:val="lowerLetter"/>
      <w:lvlText w:val="%8."/>
      <w:lvlJc w:val="left"/>
      <w:pPr>
        <w:tabs>
          <w:tab w:val="num" w:pos="5760"/>
        </w:tabs>
        <w:ind w:left="5760" w:hanging="360"/>
      </w:pPr>
    </w:lvl>
    <w:lvl w:ilvl="8" w:tplc="8BEA227C" w:tentative="1">
      <w:start w:val="1"/>
      <w:numFmt w:val="lowerRoman"/>
      <w:lvlText w:val="%9."/>
      <w:lvlJc w:val="right"/>
      <w:pPr>
        <w:tabs>
          <w:tab w:val="num" w:pos="6480"/>
        </w:tabs>
        <w:ind w:left="6480" w:hanging="180"/>
      </w:pPr>
    </w:lvl>
  </w:abstractNum>
  <w:abstractNum w:abstractNumId="5" w15:restartNumberingAfterBreak="0">
    <w:nsid w:val="07B84F19"/>
    <w:multiLevelType w:val="hybridMultilevel"/>
    <w:tmpl w:val="63AA05D0"/>
    <w:lvl w:ilvl="0" w:tplc="EF624878">
      <w:start w:val="1"/>
      <w:numFmt w:val="decimal"/>
      <w:pStyle w:val="a1"/>
      <w:lvlText w:val="%1)"/>
      <w:lvlJc w:val="left"/>
      <w:pPr>
        <w:tabs>
          <w:tab w:val="num" w:pos="441"/>
        </w:tabs>
        <w:ind w:left="441" w:hanging="360"/>
      </w:pPr>
      <w:rPr>
        <w:rFonts w:hint="default"/>
      </w:rPr>
    </w:lvl>
    <w:lvl w:ilvl="1" w:tplc="1AC2E080" w:tentative="1">
      <w:start w:val="1"/>
      <w:numFmt w:val="lowerLetter"/>
      <w:lvlText w:val="%2."/>
      <w:lvlJc w:val="left"/>
      <w:pPr>
        <w:tabs>
          <w:tab w:val="num" w:pos="1188"/>
        </w:tabs>
        <w:ind w:left="1188" w:hanging="360"/>
      </w:pPr>
    </w:lvl>
    <w:lvl w:ilvl="2" w:tplc="0419001B" w:tentative="1">
      <w:start w:val="1"/>
      <w:numFmt w:val="lowerRoman"/>
      <w:lvlText w:val="%3."/>
      <w:lvlJc w:val="right"/>
      <w:pPr>
        <w:tabs>
          <w:tab w:val="num" w:pos="1908"/>
        </w:tabs>
        <w:ind w:left="1908" w:hanging="180"/>
      </w:pPr>
    </w:lvl>
    <w:lvl w:ilvl="3" w:tplc="0419000F" w:tentative="1">
      <w:start w:val="1"/>
      <w:numFmt w:val="decimal"/>
      <w:lvlText w:val="%4."/>
      <w:lvlJc w:val="left"/>
      <w:pPr>
        <w:tabs>
          <w:tab w:val="num" w:pos="2628"/>
        </w:tabs>
        <w:ind w:left="2628" w:hanging="360"/>
      </w:pPr>
    </w:lvl>
    <w:lvl w:ilvl="4" w:tplc="04190019" w:tentative="1">
      <w:start w:val="1"/>
      <w:numFmt w:val="lowerLetter"/>
      <w:lvlText w:val="%5."/>
      <w:lvlJc w:val="left"/>
      <w:pPr>
        <w:tabs>
          <w:tab w:val="num" w:pos="3348"/>
        </w:tabs>
        <w:ind w:left="3348" w:hanging="360"/>
      </w:pPr>
    </w:lvl>
    <w:lvl w:ilvl="5" w:tplc="0419001B" w:tentative="1">
      <w:start w:val="1"/>
      <w:numFmt w:val="lowerRoman"/>
      <w:lvlText w:val="%6."/>
      <w:lvlJc w:val="right"/>
      <w:pPr>
        <w:tabs>
          <w:tab w:val="num" w:pos="4068"/>
        </w:tabs>
        <w:ind w:left="4068" w:hanging="180"/>
      </w:pPr>
    </w:lvl>
    <w:lvl w:ilvl="6" w:tplc="0419000F" w:tentative="1">
      <w:start w:val="1"/>
      <w:numFmt w:val="decimal"/>
      <w:lvlText w:val="%7."/>
      <w:lvlJc w:val="left"/>
      <w:pPr>
        <w:tabs>
          <w:tab w:val="num" w:pos="4788"/>
        </w:tabs>
        <w:ind w:left="4788" w:hanging="360"/>
      </w:pPr>
    </w:lvl>
    <w:lvl w:ilvl="7" w:tplc="04190019" w:tentative="1">
      <w:start w:val="1"/>
      <w:numFmt w:val="lowerLetter"/>
      <w:lvlText w:val="%8."/>
      <w:lvlJc w:val="left"/>
      <w:pPr>
        <w:tabs>
          <w:tab w:val="num" w:pos="5508"/>
        </w:tabs>
        <w:ind w:left="5508" w:hanging="360"/>
      </w:pPr>
    </w:lvl>
    <w:lvl w:ilvl="8" w:tplc="0419001B" w:tentative="1">
      <w:start w:val="1"/>
      <w:numFmt w:val="lowerRoman"/>
      <w:lvlText w:val="%9."/>
      <w:lvlJc w:val="right"/>
      <w:pPr>
        <w:tabs>
          <w:tab w:val="num" w:pos="6228"/>
        </w:tabs>
        <w:ind w:left="6228" w:hanging="180"/>
      </w:pPr>
    </w:lvl>
  </w:abstractNum>
  <w:abstractNum w:abstractNumId="6" w15:restartNumberingAfterBreak="0">
    <w:nsid w:val="09DA26D0"/>
    <w:multiLevelType w:val="hybridMultilevel"/>
    <w:tmpl w:val="486498C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0D2E4567"/>
    <w:multiLevelType w:val="singleLevel"/>
    <w:tmpl w:val="72A22024"/>
    <w:lvl w:ilvl="0">
      <w:start w:val="1"/>
      <w:numFmt w:val="bullet"/>
      <w:pStyle w:val="a2"/>
      <w:lvlText w:val=""/>
      <w:lvlJc w:val="left"/>
      <w:pPr>
        <w:tabs>
          <w:tab w:val="num" w:pos="360"/>
        </w:tabs>
        <w:ind w:left="0" w:firstLine="0"/>
      </w:pPr>
      <w:rPr>
        <w:rFonts w:ascii="Symbol" w:hAnsi="Symbol" w:hint="default"/>
        <w:b/>
        <w:i/>
      </w:rPr>
    </w:lvl>
  </w:abstractNum>
  <w:abstractNum w:abstractNumId="8" w15:restartNumberingAfterBreak="0">
    <w:nsid w:val="0EDC3E79"/>
    <w:multiLevelType w:val="hybridMultilevel"/>
    <w:tmpl w:val="C7F8F9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03F7FE0"/>
    <w:multiLevelType w:val="hybridMultilevel"/>
    <w:tmpl w:val="BCF48B10"/>
    <w:lvl w:ilvl="0" w:tplc="04090017">
      <w:start w:val="1"/>
      <w:numFmt w:val="lowerLett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14595A94"/>
    <w:multiLevelType w:val="hybridMultilevel"/>
    <w:tmpl w:val="29B0C812"/>
    <w:lvl w:ilvl="0" w:tplc="60C00634">
      <w:start w:val="1"/>
      <w:numFmt w:val="bullet"/>
      <w:pStyle w:val="1"/>
      <w:lvlText w:val="-"/>
      <w:lvlJc w:val="left"/>
      <w:pPr>
        <w:tabs>
          <w:tab w:val="num" w:pos="1276"/>
        </w:tabs>
        <w:ind w:left="1276" w:hanging="283"/>
      </w:pPr>
      <w:rPr>
        <w:rFonts w:ascii="Courier New" w:hAnsi="Courier New" w:hint="default"/>
      </w:rPr>
    </w:lvl>
    <w:lvl w:ilvl="1" w:tplc="04190019">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1" w15:restartNumberingAfterBreak="0">
    <w:nsid w:val="184C60F0"/>
    <w:multiLevelType w:val="singleLevel"/>
    <w:tmpl w:val="8CA64726"/>
    <w:lvl w:ilvl="0">
      <w:start w:val="1"/>
      <w:numFmt w:val="bullet"/>
      <w:pStyle w:val="a3"/>
      <w:lvlText w:val="–"/>
      <w:lvlJc w:val="left"/>
      <w:pPr>
        <w:tabs>
          <w:tab w:val="num" w:pos="984"/>
        </w:tabs>
        <w:ind w:left="0" w:firstLine="624"/>
      </w:pPr>
      <w:rPr>
        <w:rFonts w:ascii="Times New Roman" w:hAnsi="Times New Roman" w:cs="Times New Roman" w:hint="default"/>
      </w:rPr>
    </w:lvl>
  </w:abstractNum>
  <w:abstractNum w:abstractNumId="12" w15:restartNumberingAfterBreak="0">
    <w:nsid w:val="19E4080C"/>
    <w:multiLevelType w:val="multilevel"/>
    <w:tmpl w:val="DE424E50"/>
    <w:lvl w:ilvl="0">
      <w:start w:val="1"/>
      <w:numFmt w:val="decimal"/>
      <w:lvlText w:val="%1."/>
      <w:lvlJc w:val="left"/>
      <w:pPr>
        <w:tabs>
          <w:tab w:val="num" w:pos="720"/>
        </w:tabs>
        <w:ind w:left="720" w:hanging="360"/>
      </w:pPr>
      <w:rPr>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C2E3456"/>
    <w:multiLevelType w:val="hybridMultilevel"/>
    <w:tmpl w:val="26FCFE76"/>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15:restartNumberingAfterBreak="0">
    <w:nsid w:val="23FF35DE"/>
    <w:multiLevelType w:val="hybridMultilevel"/>
    <w:tmpl w:val="D2E4ECD8"/>
    <w:lvl w:ilvl="0" w:tplc="DAA8E288">
      <w:start w:val="1"/>
      <w:numFmt w:val="bullet"/>
      <w:pStyle w:val="30"/>
      <w:lvlText w:val=""/>
      <w:lvlJc w:val="left"/>
      <w:pPr>
        <w:ind w:left="1344" w:hanging="360"/>
      </w:pPr>
      <w:rPr>
        <w:rFonts w:ascii="Wingdings" w:hAnsi="Wingdings"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15" w15:restartNumberingAfterBreak="0">
    <w:nsid w:val="26C5159D"/>
    <w:multiLevelType w:val="hybridMultilevel"/>
    <w:tmpl w:val="E256A94A"/>
    <w:lvl w:ilvl="0" w:tplc="0409000F">
      <w:start w:val="1"/>
      <w:numFmt w:val="decimal"/>
      <w:lvlText w:val="%1."/>
      <w:lvlJc w:val="left"/>
      <w:pPr>
        <w:ind w:left="72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29CB0B5B"/>
    <w:multiLevelType w:val="hybridMultilevel"/>
    <w:tmpl w:val="DEA2A860"/>
    <w:lvl w:ilvl="0" w:tplc="11648892">
      <w:start w:val="1"/>
      <w:numFmt w:val="decimal"/>
      <w:pStyle w:val="10"/>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2CC7035F"/>
    <w:multiLevelType w:val="hybridMultilevel"/>
    <w:tmpl w:val="DE1EC7D8"/>
    <w:lvl w:ilvl="0" w:tplc="32F67A8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129320C"/>
    <w:multiLevelType w:val="multilevel"/>
    <w:tmpl w:val="286066AC"/>
    <w:lvl w:ilvl="0">
      <w:start w:val="1"/>
      <w:numFmt w:val="decimal"/>
      <w:pStyle w:val="11"/>
      <w:suff w:val="space"/>
      <w:lvlText w:val="%1."/>
      <w:lvlJc w:val="left"/>
      <w:pPr>
        <w:ind w:left="0" w:firstLine="0"/>
      </w:pPr>
      <w:rPr>
        <w:rFonts w:hint="default"/>
        <w:lang w:val="ru-RU"/>
      </w:rPr>
    </w:lvl>
    <w:lvl w:ilvl="1">
      <w:start w:val="1"/>
      <w:numFmt w:val="decimal"/>
      <w:pStyle w:val="2"/>
      <w:lvlText w:val="%1.%2."/>
      <w:lvlJc w:val="left"/>
      <w:pPr>
        <w:tabs>
          <w:tab w:val="num" w:pos="2629"/>
        </w:tabs>
        <w:ind w:left="1928" w:hanging="907"/>
      </w:pPr>
      <w:rPr>
        <w:rFonts w:hint="default"/>
      </w:rPr>
    </w:lvl>
    <w:lvl w:ilvl="2">
      <w:start w:val="1"/>
      <w:numFmt w:val="decimal"/>
      <w:pStyle w:val="31"/>
      <w:lvlText w:val="%1.%2.%3."/>
      <w:lvlJc w:val="left"/>
      <w:pPr>
        <w:tabs>
          <w:tab w:val="num" w:pos="3981"/>
        </w:tabs>
        <w:ind w:left="2098" w:hanging="1247"/>
      </w:pPr>
      <w:rPr>
        <w:rFonts w:ascii="Times New Roman" w:hAnsi="Times New Roman"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specVanish w:val="0"/>
      </w:rPr>
    </w:lvl>
    <w:lvl w:ilvl="3">
      <w:start w:val="1"/>
      <w:numFmt w:val="decimal"/>
      <w:pStyle w:val="40"/>
      <w:lvlText w:val="%1.%2.%3.%4."/>
      <w:lvlJc w:val="left"/>
      <w:pPr>
        <w:tabs>
          <w:tab w:val="num" w:pos="1573"/>
        </w:tabs>
        <w:ind w:left="1573" w:hanging="86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19" w15:restartNumberingAfterBreak="0">
    <w:nsid w:val="32CD28DA"/>
    <w:multiLevelType w:val="hybridMultilevel"/>
    <w:tmpl w:val="E256A94A"/>
    <w:lvl w:ilvl="0" w:tplc="0409000F">
      <w:start w:val="1"/>
      <w:numFmt w:val="decimal"/>
      <w:lvlText w:val="%1."/>
      <w:lvlJc w:val="left"/>
      <w:pPr>
        <w:ind w:left="72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330619A7"/>
    <w:multiLevelType w:val="hybridMultilevel"/>
    <w:tmpl w:val="97506C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64B123E"/>
    <w:multiLevelType w:val="multilevel"/>
    <w:tmpl w:val="BBDED16E"/>
    <w:lvl w:ilvl="0">
      <w:start w:val="1"/>
      <w:numFmt w:val="decimal"/>
      <w:pStyle w:val="41"/>
      <w:lvlText w:val="Таблица %1"/>
      <w:lvlJc w:val="left"/>
      <w:pPr>
        <w:tabs>
          <w:tab w:val="num" w:pos="2509"/>
        </w:tabs>
        <w:ind w:left="1789" w:hanging="360"/>
      </w:pPr>
      <w:rPr>
        <w:rFonts w:hint="default"/>
      </w:rPr>
    </w:lvl>
    <w:lvl w:ilvl="1">
      <w:start w:val="1"/>
      <w:numFmt w:val="decimal"/>
      <w:lvlText w:val="%1.%2."/>
      <w:lvlJc w:val="left"/>
      <w:pPr>
        <w:tabs>
          <w:tab w:val="num" w:pos="2506"/>
        </w:tabs>
        <w:ind w:left="2506" w:hanging="567"/>
      </w:pPr>
      <w:rPr>
        <w:rFonts w:hint="default"/>
      </w:rPr>
    </w:lvl>
    <w:lvl w:ilvl="2">
      <w:start w:val="3"/>
      <w:numFmt w:val="decimal"/>
      <w:lvlText w:val="%1.%2.%3."/>
      <w:lvlJc w:val="left"/>
      <w:pPr>
        <w:tabs>
          <w:tab w:val="num" w:pos="2705"/>
        </w:tabs>
        <w:ind w:left="2705" w:hanging="708"/>
      </w:pPr>
      <w:rPr>
        <w:rFonts w:hint="default"/>
      </w:rPr>
    </w:lvl>
    <w:lvl w:ilvl="3">
      <w:start w:val="1"/>
      <w:numFmt w:val="decimal"/>
      <w:lvlText w:val="%1.%2.%3.%4."/>
      <w:lvlJc w:val="left"/>
      <w:pPr>
        <w:tabs>
          <w:tab w:val="num" w:pos="2915"/>
        </w:tabs>
        <w:ind w:left="2903" w:hanging="708"/>
      </w:pPr>
      <w:rPr>
        <w:rFonts w:hint="default"/>
      </w:rPr>
    </w:lvl>
    <w:lvl w:ilvl="4">
      <w:start w:val="1"/>
      <w:numFmt w:val="decimal"/>
      <w:lvlText w:val="%1.%2.%3.%4.%5."/>
      <w:lvlJc w:val="left"/>
      <w:pPr>
        <w:tabs>
          <w:tab w:val="num" w:pos="1429"/>
        </w:tabs>
        <w:ind w:left="4519" w:hanging="708"/>
      </w:pPr>
      <w:rPr>
        <w:rFonts w:hint="default"/>
      </w:rPr>
    </w:lvl>
    <w:lvl w:ilvl="5">
      <w:start w:val="1"/>
      <w:numFmt w:val="decimal"/>
      <w:lvlText w:val="%1.%2.%3.%4.%5.%6."/>
      <w:lvlJc w:val="left"/>
      <w:pPr>
        <w:tabs>
          <w:tab w:val="num" w:pos="1429"/>
        </w:tabs>
        <w:ind w:left="5225" w:hanging="708"/>
      </w:pPr>
      <w:rPr>
        <w:rFonts w:hint="default"/>
      </w:rPr>
    </w:lvl>
    <w:lvl w:ilvl="6">
      <w:start w:val="1"/>
      <w:numFmt w:val="decimal"/>
      <w:lvlText w:val="%1.%2.%3.%4.%5.%6.%7."/>
      <w:lvlJc w:val="left"/>
      <w:pPr>
        <w:tabs>
          <w:tab w:val="num" w:pos="1429"/>
        </w:tabs>
        <w:ind w:left="5933" w:hanging="708"/>
      </w:pPr>
      <w:rPr>
        <w:rFonts w:hint="default"/>
      </w:rPr>
    </w:lvl>
    <w:lvl w:ilvl="7">
      <w:start w:val="1"/>
      <w:numFmt w:val="decimal"/>
      <w:lvlText w:val="%1.%2.%3.%4.%5.%6.%7.%8."/>
      <w:lvlJc w:val="left"/>
      <w:pPr>
        <w:tabs>
          <w:tab w:val="num" w:pos="1429"/>
        </w:tabs>
        <w:ind w:left="6641" w:hanging="708"/>
      </w:pPr>
      <w:rPr>
        <w:rFonts w:hint="default"/>
      </w:rPr>
    </w:lvl>
    <w:lvl w:ilvl="8">
      <w:start w:val="1"/>
      <w:numFmt w:val="decimal"/>
      <w:lvlText w:val="%1.%2.%3.%4.%5.%6.%7.%8.%9."/>
      <w:lvlJc w:val="left"/>
      <w:pPr>
        <w:tabs>
          <w:tab w:val="num" w:pos="1429"/>
        </w:tabs>
        <w:ind w:left="7349" w:hanging="708"/>
      </w:pPr>
      <w:rPr>
        <w:rFonts w:hint="default"/>
      </w:rPr>
    </w:lvl>
  </w:abstractNum>
  <w:abstractNum w:abstractNumId="22" w15:restartNumberingAfterBreak="0">
    <w:nsid w:val="39583128"/>
    <w:multiLevelType w:val="hybridMultilevel"/>
    <w:tmpl w:val="9342CC44"/>
    <w:lvl w:ilvl="0" w:tplc="0419000F">
      <w:start w:val="1"/>
      <w:numFmt w:val="decimal"/>
      <w:lvlText w:val="%1."/>
      <w:lvlJc w:val="left"/>
      <w:pPr>
        <w:ind w:left="1647" w:hanging="360"/>
      </w:pPr>
    </w:lvl>
    <w:lvl w:ilvl="1" w:tplc="04190019">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23" w15:restartNumberingAfterBreak="0">
    <w:nsid w:val="3C9300B4"/>
    <w:multiLevelType w:val="hybridMultilevel"/>
    <w:tmpl w:val="0C22EFAC"/>
    <w:lvl w:ilvl="0" w:tplc="FFFFFFFF">
      <w:start w:val="1"/>
      <w:numFmt w:val="bullet"/>
      <w:pStyle w:val="20"/>
      <w:lvlText w:val="o"/>
      <w:lvlJc w:val="left"/>
      <w:pPr>
        <w:ind w:left="1713" w:hanging="360"/>
      </w:pPr>
      <w:rPr>
        <w:rFonts w:ascii="Courier New" w:hAnsi="Courier New" w:cs="Courier New" w:hint="default"/>
      </w:rPr>
    </w:lvl>
    <w:lvl w:ilvl="1" w:tplc="FFFFFFFF" w:tentative="1">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24" w15:restartNumberingAfterBreak="0">
    <w:nsid w:val="3DBB7EE1"/>
    <w:multiLevelType w:val="hybridMultilevel"/>
    <w:tmpl w:val="399EED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0565F34"/>
    <w:multiLevelType w:val="singleLevel"/>
    <w:tmpl w:val="5112817A"/>
    <w:lvl w:ilvl="0">
      <w:numFmt w:val="bullet"/>
      <w:pStyle w:val="a4"/>
      <w:lvlText w:val="-"/>
      <w:lvlJc w:val="left"/>
      <w:pPr>
        <w:tabs>
          <w:tab w:val="num" w:pos="1080"/>
        </w:tabs>
        <w:ind w:left="1080" w:hanging="360"/>
      </w:pPr>
      <w:rPr>
        <w:rFonts w:hint="default"/>
      </w:rPr>
    </w:lvl>
  </w:abstractNum>
  <w:abstractNum w:abstractNumId="26" w15:restartNumberingAfterBreak="0">
    <w:nsid w:val="435546F3"/>
    <w:multiLevelType w:val="hybridMultilevel"/>
    <w:tmpl w:val="E256A94A"/>
    <w:lvl w:ilvl="0" w:tplc="0409000F">
      <w:start w:val="1"/>
      <w:numFmt w:val="decimal"/>
      <w:lvlText w:val="%1."/>
      <w:lvlJc w:val="left"/>
      <w:pPr>
        <w:ind w:left="72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4A5F685E"/>
    <w:multiLevelType w:val="hybridMultilevel"/>
    <w:tmpl w:val="7222044A"/>
    <w:lvl w:ilvl="0" w:tplc="D458F3BA">
      <w:start w:val="1"/>
      <w:numFmt w:val="bullet"/>
      <w:pStyle w:val="21"/>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8" w15:restartNumberingAfterBreak="0">
    <w:nsid w:val="4F134FEB"/>
    <w:multiLevelType w:val="hybridMultilevel"/>
    <w:tmpl w:val="5740BF5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15:restartNumberingAfterBreak="0">
    <w:nsid w:val="55F3112D"/>
    <w:multiLevelType w:val="hybridMultilevel"/>
    <w:tmpl w:val="8BDE6136"/>
    <w:lvl w:ilvl="0" w:tplc="B3FEA6FE">
      <w:start w:val="1"/>
      <w:numFmt w:val="decimal"/>
      <w:pStyle w:val="12"/>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60C70092"/>
    <w:multiLevelType w:val="singleLevel"/>
    <w:tmpl w:val="FA8A041E"/>
    <w:lvl w:ilvl="0">
      <w:start w:val="1"/>
      <w:numFmt w:val="decimal"/>
      <w:pStyle w:val="13"/>
      <w:lvlText w:val="%1)"/>
      <w:lvlJc w:val="left"/>
      <w:pPr>
        <w:tabs>
          <w:tab w:val="num" w:pos="987"/>
        </w:tabs>
        <w:ind w:left="0" w:firstLine="624"/>
      </w:pPr>
      <w:rPr>
        <w:rFonts w:hint="default"/>
      </w:rPr>
    </w:lvl>
  </w:abstractNum>
  <w:abstractNum w:abstractNumId="31" w15:restartNumberingAfterBreak="0">
    <w:nsid w:val="6A6568F1"/>
    <w:multiLevelType w:val="hybridMultilevel"/>
    <w:tmpl w:val="1966D3BC"/>
    <w:lvl w:ilvl="0" w:tplc="4D8E93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6CEB49B0"/>
    <w:multiLevelType w:val="hybridMultilevel"/>
    <w:tmpl w:val="4CDE569C"/>
    <w:lvl w:ilvl="0" w:tplc="CB646C30">
      <w:start w:val="1"/>
      <w:numFmt w:val="decimal"/>
      <w:pStyle w:val="14"/>
      <w:lvlText w:val="%1"/>
      <w:lvlJc w:val="left"/>
      <w:pPr>
        <w:tabs>
          <w:tab w:val="num" w:pos="814"/>
        </w:tabs>
        <w:ind w:left="0" w:firstLine="454"/>
      </w:pPr>
    </w:lvl>
    <w:lvl w:ilvl="1" w:tplc="1F6AAA8A" w:tentative="1">
      <w:start w:val="1"/>
      <w:numFmt w:val="lowerLetter"/>
      <w:lvlText w:val="%2."/>
      <w:lvlJc w:val="left"/>
      <w:pPr>
        <w:tabs>
          <w:tab w:val="num" w:pos="1440"/>
        </w:tabs>
        <w:ind w:left="1440" w:hanging="360"/>
      </w:pPr>
    </w:lvl>
    <w:lvl w:ilvl="2" w:tplc="717AB792" w:tentative="1">
      <w:start w:val="1"/>
      <w:numFmt w:val="lowerRoman"/>
      <w:lvlText w:val="%3."/>
      <w:lvlJc w:val="right"/>
      <w:pPr>
        <w:tabs>
          <w:tab w:val="num" w:pos="2160"/>
        </w:tabs>
        <w:ind w:left="2160" w:hanging="180"/>
      </w:pPr>
    </w:lvl>
    <w:lvl w:ilvl="3" w:tplc="D090C2AC" w:tentative="1">
      <w:start w:val="1"/>
      <w:numFmt w:val="decimal"/>
      <w:lvlText w:val="%4."/>
      <w:lvlJc w:val="left"/>
      <w:pPr>
        <w:tabs>
          <w:tab w:val="num" w:pos="2880"/>
        </w:tabs>
        <w:ind w:left="2880" w:hanging="360"/>
      </w:pPr>
    </w:lvl>
    <w:lvl w:ilvl="4" w:tplc="BEB0EF24" w:tentative="1">
      <w:start w:val="1"/>
      <w:numFmt w:val="lowerLetter"/>
      <w:lvlText w:val="%5."/>
      <w:lvlJc w:val="left"/>
      <w:pPr>
        <w:tabs>
          <w:tab w:val="num" w:pos="3600"/>
        </w:tabs>
        <w:ind w:left="3600" w:hanging="360"/>
      </w:pPr>
    </w:lvl>
    <w:lvl w:ilvl="5" w:tplc="ED56AC54" w:tentative="1">
      <w:start w:val="1"/>
      <w:numFmt w:val="lowerRoman"/>
      <w:lvlText w:val="%6."/>
      <w:lvlJc w:val="right"/>
      <w:pPr>
        <w:tabs>
          <w:tab w:val="num" w:pos="4320"/>
        </w:tabs>
        <w:ind w:left="4320" w:hanging="180"/>
      </w:pPr>
    </w:lvl>
    <w:lvl w:ilvl="6" w:tplc="B762CE70" w:tentative="1">
      <w:start w:val="1"/>
      <w:numFmt w:val="decimal"/>
      <w:lvlText w:val="%7."/>
      <w:lvlJc w:val="left"/>
      <w:pPr>
        <w:tabs>
          <w:tab w:val="num" w:pos="5040"/>
        </w:tabs>
        <w:ind w:left="5040" w:hanging="360"/>
      </w:pPr>
    </w:lvl>
    <w:lvl w:ilvl="7" w:tplc="468846A2" w:tentative="1">
      <w:start w:val="1"/>
      <w:numFmt w:val="lowerLetter"/>
      <w:lvlText w:val="%8."/>
      <w:lvlJc w:val="left"/>
      <w:pPr>
        <w:tabs>
          <w:tab w:val="num" w:pos="5760"/>
        </w:tabs>
        <w:ind w:left="5760" w:hanging="360"/>
      </w:pPr>
    </w:lvl>
    <w:lvl w:ilvl="8" w:tplc="1B70F428" w:tentative="1">
      <w:start w:val="1"/>
      <w:numFmt w:val="lowerRoman"/>
      <w:lvlText w:val="%9."/>
      <w:lvlJc w:val="right"/>
      <w:pPr>
        <w:tabs>
          <w:tab w:val="num" w:pos="6480"/>
        </w:tabs>
        <w:ind w:left="6480" w:hanging="180"/>
      </w:pPr>
    </w:lvl>
  </w:abstractNum>
  <w:abstractNum w:abstractNumId="33" w15:restartNumberingAfterBreak="0">
    <w:nsid w:val="6D760E37"/>
    <w:multiLevelType w:val="hybridMultilevel"/>
    <w:tmpl w:val="BCCA0B8A"/>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4" w15:restartNumberingAfterBreak="0">
    <w:nsid w:val="71DD0176"/>
    <w:multiLevelType w:val="hybridMultilevel"/>
    <w:tmpl w:val="E78214C2"/>
    <w:lvl w:ilvl="0" w:tplc="FFFFFFFF">
      <w:start w:val="1"/>
      <w:numFmt w:val="bullet"/>
      <w:pStyle w:val="15"/>
      <w:lvlText w:val=""/>
      <w:lvlJc w:val="left"/>
      <w:pPr>
        <w:ind w:left="984"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90A3FC5"/>
    <w:multiLevelType w:val="multilevel"/>
    <w:tmpl w:val="05109A04"/>
    <w:lvl w:ilvl="0">
      <w:start w:val="1"/>
      <w:numFmt w:val="decimal"/>
      <w:pStyle w:val="a5"/>
      <w:lvlText w:val="%1."/>
      <w:lvlJc w:val="left"/>
      <w:pPr>
        <w:tabs>
          <w:tab w:val="num" w:pos="360"/>
        </w:tabs>
        <w:ind w:left="360" w:hanging="360"/>
      </w:pPr>
    </w:lvl>
    <w:lvl w:ilvl="1">
      <w:start w:val="1"/>
      <w:numFmt w:val="decimal"/>
      <w:pStyle w:val="BodyText21"/>
      <w:lvlText w:val="%1.%2."/>
      <w:lvlJc w:val="left"/>
      <w:pPr>
        <w:tabs>
          <w:tab w:val="num" w:pos="720"/>
        </w:tabs>
        <w:ind w:left="720" w:hanging="720"/>
      </w:pPr>
      <w:rPr>
        <w:rFonts w:ascii="Times New Roman" w:hAnsi="Times New Roman" w:hint="default"/>
        <w:b w:val="0"/>
        <w:i w:val="0"/>
        <w:sz w:val="24"/>
      </w:rPr>
    </w:lvl>
    <w:lvl w:ilvl="2">
      <w:start w:val="1"/>
      <w:numFmt w:val="decimal"/>
      <w:lvlText w:val="%1.%2.%3."/>
      <w:lvlJc w:val="left"/>
      <w:pPr>
        <w:tabs>
          <w:tab w:val="num" w:pos="1418"/>
        </w:tabs>
        <w:ind w:left="1418" w:hanging="698"/>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6" w15:restartNumberingAfterBreak="0">
    <w:nsid w:val="79185CB8"/>
    <w:multiLevelType w:val="hybridMultilevel"/>
    <w:tmpl w:val="20FA5D00"/>
    <w:lvl w:ilvl="0" w:tplc="FFFFFFFF">
      <w:start w:val="1"/>
      <w:numFmt w:val="bullet"/>
      <w:lvlText w:val="-"/>
      <w:lvlJc w:val="left"/>
      <w:pPr>
        <w:tabs>
          <w:tab w:val="num" w:pos="1276"/>
        </w:tabs>
        <w:ind w:left="1276" w:hanging="283"/>
      </w:pPr>
      <w:rPr>
        <w:rFonts w:ascii="Courier New" w:hAnsi="Courier New" w:hint="default"/>
      </w:rPr>
    </w:lvl>
    <w:lvl w:ilvl="1" w:tplc="FFFFFFFF">
      <w:start w:val="1"/>
      <w:numFmt w:val="bullet"/>
      <w:pStyle w:val="22"/>
      <w:lvlText w:val="­"/>
      <w:lvlJc w:val="left"/>
      <w:pPr>
        <w:tabs>
          <w:tab w:val="num" w:pos="2149"/>
        </w:tabs>
        <w:ind w:left="2149" w:hanging="360"/>
      </w:pPr>
      <w:rPr>
        <w:rFonts w:ascii="Courier New" w:hAnsi="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7" w15:restartNumberingAfterBreak="0">
    <w:nsid w:val="7D34787A"/>
    <w:multiLevelType w:val="hybridMultilevel"/>
    <w:tmpl w:val="B42A26FA"/>
    <w:lvl w:ilvl="0" w:tplc="FFFFFFFF">
      <w:start w:val="1"/>
      <w:numFmt w:val="bullet"/>
      <w:pStyle w:val="16"/>
      <w:lvlText w:val="–"/>
      <w:lvlJc w:val="left"/>
      <w:pPr>
        <w:tabs>
          <w:tab w:val="num" w:pos="2421"/>
        </w:tabs>
        <w:ind w:left="2040" w:hanging="360"/>
      </w:pPr>
      <w:rPr>
        <w:rFonts w:ascii="Times New Roman" w:hAnsi="Times New Roman" w:cs="Times New Roman"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7E276CAA"/>
    <w:multiLevelType w:val="hybridMultilevel"/>
    <w:tmpl w:val="CB38A7C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pStyle w:val="32"/>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E776642"/>
    <w:multiLevelType w:val="hybridMultilevel"/>
    <w:tmpl w:val="084C9B54"/>
    <w:lvl w:ilvl="0" w:tplc="FFFFFFFF">
      <w:start w:val="1"/>
      <w:numFmt w:val="decimal"/>
      <w:pStyle w:val="23"/>
      <w:lvlText w:val="%1)"/>
      <w:lvlJc w:val="left"/>
      <w:pPr>
        <w:tabs>
          <w:tab w:val="num" w:pos="1020"/>
        </w:tabs>
        <w:ind w:left="1020" w:hanging="340"/>
      </w:pPr>
      <w:rPr>
        <w:rFonts w:ascii="Century Gothic" w:hAnsi="Century Gothic" w:hint="default"/>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15:restartNumberingAfterBreak="0">
    <w:nsid w:val="7FC57719"/>
    <w:multiLevelType w:val="hybridMultilevel"/>
    <w:tmpl w:val="0590C066"/>
    <w:lvl w:ilvl="0" w:tplc="38E40054">
      <w:start w:val="1"/>
      <w:numFmt w:val="decimal"/>
      <w:pStyle w:val="a6"/>
      <w:lvlText w:val="Рис. %1."/>
      <w:lvlJc w:val="right"/>
      <w:pPr>
        <w:tabs>
          <w:tab w:val="num" w:pos="720"/>
        </w:tabs>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DA6032B2" w:tentative="1">
      <w:start w:val="1"/>
      <w:numFmt w:val="lowerLetter"/>
      <w:lvlText w:val="%2."/>
      <w:lvlJc w:val="left"/>
      <w:pPr>
        <w:tabs>
          <w:tab w:val="num" w:pos="1440"/>
        </w:tabs>
        <w:ind w:left="1440" w:hanging="360"/>
      </w:pPr>
    </w:lvl>
    <w:lvl w:ilvl="2" w:tplc="6240BD42" w:tentative="1">
      <w:start w:val="1"/>
      <w:numFmt w:val="lowerRoman"/>
      <w:lvlText w:val="%3."/>
      <w:lvlJc w:val="right"/>
      <w:pPr>
        <w:tabs>
          <w:tab w:val="num" w:pos="2160"/>
        </w:tabs>
        <w:ind w:left="2160" w:hanging="180"/>
      </w:pPr>
    </w:lvl>
    <w:lvl w:ilvl="3" w:tplc="037C1B42" w:tentative="1">
      <w:start w:val="1"/>
      <w:numFmt w:val="decimal"/>
      <w:lvlText w:val="%4."/>
      <w:lvlJc w:val="left"/>
      <w:pPr>
        <w:tabs>
          <w:tab w:val="num" w:pos="2880"/>
        </w:tabs>
        <w:ind w:left="2880" w:hanging="360"/>
      </w:pPr>
    </w:lvl>
    <w:lvl w:ilvl="4" w:tplc="33B4CC3A" w:tentative="1">
      <w:start w:val="1"/>
      <w:numFmt w:val="lowerLetter"/>
      <w:lvlText w:val="%5."/>
      <w:lvlJc w:val="left"/>
      <w:pPr>
        <w:tabs>
          <w:tab w:val="num" w:pos="3600"/>
        </w:tabs>
        <w:ind w:left="3600" w:hanging="360"/>
      </w:pPr>
    </w:lvl>
    <w:lvl w:ilvl="5" w:tplc="50623B48" w:tentative="1">
      <w:start w:val="1"/>
      <w:numFmt w:val="lowerRoman"/>
      <w:lvlText w:val="%6."/>
      <w:lvlJc w:val="right"/>
      <w:pPr>
        <w:tabs>
          <w:tab w:val="num" w:pos="4320"/>
        </w:tabs>
        <w:ind w:left="4320" w:hanging="180"/>
      </w:pPr>
    </w:lvl>
    <w:lvl w:ilvl="6" w:tplc="8EC8F9A4" w:tentative="1">
      <w:start w:val="1"/>
      <w:numFmt w:val="decimal"/>
      <w:lvlText w:val="%7."/>
      <w:lvlJc w:val="left"/>
      <w:pPr>
        <w:tabs>
          <w:tab w:val="num" w:pos="5040"/>
        </w:tabs>
        <w:ind w:left="5040" w:hanging="360"/>
      </w:pPr>
    </w:lvl>
    <w:lvl w:ilvl="7" w:tplc="977254D4" w:tentative="1">
      <w:start w:val="1"/>
      <w:numFmt w:val="lowerLetter"/>
      <w:lvlText w:val="%8."/>
      <w:lvlJc w:val="left"/>
      <w:pPr>
        <w:tabs>
          <w:tab w:val="num" w:pos="5760"/>
        </w:tabs>
        <w:ind w:left="5760" w:hanging="360"/>
      </w:pPr>
    </w:lvl>
    <w:lvl w:ilvl="8" w:tplc="B3D68696" w:tentative="1">
      <w:start w:val="1"/>
      <w:numFmt w:val="lowerRoman"/>
      <w:lvlText w:val="%9."/>
      <w:lvlJc w:val="right"/>
      <w:pPr>
        <w:tabs>
          <w:tab w:val="num" w:pos="6480"/>
        </w:tabs>
        <w:ind w:left="6480" w:hanging="180"/>
      </w:pPr>
    </w:lvl>
  </w:abstractNum>
  <w:num w:numId="1">
    <w:abstractNumId w:val="7"/>
  </w:num>
  <w:num w:numId="2">
    <w:abstractNumId w:val="35"/>
  </w:num>
  <w:num w:numId="3">
    <w:abstractNumId w:val="25"/>
  </w:num>
  <w:num w:numId="4">
    <w:abstractNumId w:val="5"/>
  </w:num>
  <w:num w:numId="5">
    <w:abstractNumId w:val="21"/>
  </w:num>
  <w:num w:numId="6">
    <w:abstractNumId w:val="10"/>
  </w:num>
  <w:num w:numId="7">
    <w:abstractNumId w:val="34"/>
  </w:num>
  <w:num w:numId="8">
    <w:abstractNumId w:val="3"/>
  </w:num>
  <w:num w:numId="9">
    <w:abstractNumId w:val="30"/>
    <w:lvlOverride w:ilvl="0">
      <w:startOverride w:val="1"/>
    </w:lvlOverride>
  </w:num>
  <w:num w:numId="10">
    <w:abstractNumId w:val="37"/>
  </w:num>
  <w:num w:numId="11">
    <w:abstractNumId w:val="27"/>
  </w:num>
  <w:num w:numId="12">
    <w:abstractNumId w:val="40"/>
  </w:num>
  <w:num w:numId="13">
    <w:abstractNumId w:val="4"/>
  </w:num>
  <w:num w:numId="14">
    <w:abstractNumId w:val="2"/>
  </w:num>
  <w:num w:numId="15">
    <w:abstractNumId w:val="38"/>
  </w:num>
  <w:num w:numId="16">
    <w:abstractNumId w:val="23"/>
  </w:num>
  <w:num w:numId="17">
    <w:abstractNumId w:val="32"/>
  </w:num>
  <w:num w:numId="18">
    <w:abstractNumId w:val="11"/>
  </w:num>
  <w:num w:numId="19">
    <w:abstractNumId w:val="14"/>
  </w:num>
  <w:num w:numId="20">
    <w:abstractNumId w:val="39"/>
  </w:num>
  <w:num w:numId="21">
    <w:abstractNumId w:val="36"/>
  </w:num>
  <w:num w:numId="22">
    <w:abstractNumId w:val="18"/>
  </w:num>
  <w:num w:numId="23">
    <w:abstractNumId w:val="0"/>
  </w:num>
  <w:num w:numId="24">
    <w:abstractNumId w:val="29"/>
  </w:num>
  <w:num w:numId="25">
    <w:abstractNumId w:val="15"/>
  </w:num>
  <w:num w:numId="26">
    <w:abstractNumId w:val="16"/>
  </w:num>
  <w:num w:numId="27">
    <w:abstractNumId w:val="9"/>
  </w:num>
  <w:num w:numId="28">
    <w:abstractNumId w:val="29"/>
    <w:lvlOverride w:ilvl="0">
      <w:startOverride w:val="1"/>
    </w:lvlOverride>
  </w:num>
  <w:num w:numId="29">
    <w:abstractNumId w:val="26"/>
  </w:num>
  <w:num w:numId="30">
    <w:abstractNumId w:val="28"/>
  </w:num>
  <w:num w:numId="31">
    <w:abstractNumId w:val="33"/>
  </w:num>
  <w:num w:numId="32">
    <w:abstractNumId w:val="19"/>
  </w:num>
  <w:num w:numId="33">
    <w:abstractNumId w:val="12"/>
  </w:num>
  <w:num w:numId="34">
    <w:abstractNumId w:val="17"/>
  </w:num>
  <w:num w:numId="35">
    <w:abstractNumId w:val="20"/>
  </w:num>
  <w:num w:numId="36">
    <w:abstractNumId w:val="6"/>
  </w:num>
  <w:num w:numId="37">
    <w:abstractNumId w:val="13"/>
  </w:num>
  <w:num w:numId="38">
    <w:abstractNumId w:val="31"/>
  </w:num>
  <w:num w:numId="39">
    <w:abstractNumId w:val="22"/>
  </w:num>
  <w:num w:numId="40">
    <w:abstractNumId w:val="24"/>
  </w:num>
  <w:num w:numId="41">
    <w:abstractNumId w:val="8"/>
  </w:num>
  <w:num w:numId="42">
    <w:abstractNumId w:val="1"/>
  </w:num>
  <w:num w:numId="43">
    <w:abstractNumId w:val="18"/>
  </w:num>
  <w:num w:numId="44">
    <w:abstractNumId w:val="18"/>
  </w:num>
  <w:numIdMacAtCleanup w:val="4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Павлуткин Антон Николаевич">
    <w15:presenceInfo w15:providerId="AD" w15:userId="S-1-5-21-4202351508-1112556717-1749864139-1102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7020"/>
    <w:rsid w:val="00002773"/>
    <w:rsid w:val="00030388"/>
    <w:rsid w:val="00057020"/>
    <w:rsid w:val="000A4B9A"/>
    <w:rsid w:val="00112548"/>
    <w:rsid w:val="00115DAD"/>
    <w:rsid w:val="00132E0C"/>
    <w:rsid w:val="00163ECA"/>
    <w:rsid w:val="001F7EDC"/>
    <w:rsid w:val="00272F43"/>
    <w:rsid w:val="002B52F9"/>
    <w:rsid w:val="002C71A7"/>
    <w:rsid w:val="002D5458"/>
    <w:rsid w:val="00310A2E"/>
    <w:rsid w:val="00312745"/>
    <w:rsid w:val="00575E5D"/>
    <w:rsid w:val="00593AD7"/>
    <w:rsid w:val="00595365"/>
    <w:rsid w:val="005A5E60"/>
    <w:rsid w:val="006733B9"/>
    <w:rsid w:val="006D7F3D"/>
    <w:rsid w:val="00712FD5"/>
    <w:rsid w:val="0078506E"/>
    <w:rsid w:val="007D24E9"/>
    <w:rsid w:val="00934369"/>
    <w:rsid w:val="009F5715"/>
    <w:rsid w:val="00A32B72"/>
    <w:rsid w:val="00A50C5E"/>
    <w:rsid w:val="00A8459B"/>
    <w:rsid w:val="00AA5CBC"/>
    <w:rsid w:val="00AF1BB0"/>
    <w:rsid w:val="00B1710A"/>
    <w:rsid w:val="00B64CFF"/>
    <w:rsid w:val="00B662F5"/>
    <w:rsid w:val="00BA2BF2"/>
    <w:rsid w:val="00BB042E"/>
    <w:rsid w:val="00C42D59"/>
    <w:rsid w:val="00C51C47"/>
    <w:rsid w:val="00CC7C9F"/>
    <w:rsid w:val="00CF4D74"/>
    <w:rsid w:val="00D731B3"/>
    <w:rsid w:val="00E34D45"/>
    <w:rsid w:val="00F82FFA"/>
    <w:rsid w:val="00FC46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1FED4"/>
  <w15:chartTrackingRefBased/>
  <w15:docId w15:val="{DBEA1C45-C2AE-464B-8A6C-142D83E50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057020"/>
    <w:pPr>
      <w:spacing w:after="0" w:line="360" w:lineRule="auto"/>
      <w:ind w:firstLine="709"/>
      <w:jc w:val="both"/>
    </w:pPr>
    <w:rPr>
      <w:rFonts w:ascii="Times New Roman" w:eastAsia="Times New Roman" w:hAnsi="Times New Roman" w:cs="Times New Roman"/>
      <w:sz w:val="24"/>
      <w:szCs w:val="20"/>
      <w:lang w:eastAsia="ru-RU"/>
    </w:rPr>
  </w:style>
  <w:style w:type="paragraph" w:styleId="11">
    <w:name w:val="heading 1"/>
    <w:aliases w:val="H1,H11,H12,H111,H13,H112,H14,H15,H16,H17,H18,H19,H113,H121,H1111,H131,H1121,H141,H151,H161,H171,H181,..."/>
    <w:basedOn w:val="a7"/>
    <w:next w:val="a7"/>
    <w:link w:val="17"/>
    <w:qFormat/>
    <w:rsid w:val="00057020"/>
    <w:pPr>
      <w:pageBreakBefore/>
      <w:numPr>
        <w:numId w:val="22"/>
      </w:numPr>
      <w:spacing w:before="240" w:after="120"/>
      <w:jc w:val="center"/>
      <w:outlineLvl w:val="0"/>
    </w:pPr>
    <w:rPr>
      <w:b/>
      <w:caps/>
      <w:kern w:val="28"/>
      <w:lang w:val="x-none" w:eastAsia="x-none"/>
    </w:rPr>
  </w:style>
  <w:style w:type="paragraph" w:styleId="2">
    <w:name w:val="heading 2"/>
    <w:aliases w:val="Заголовок 2_14"/>
    <w:basedOn w:val="a7"/>
    <w:next w:val="a7"/>
    <w:link w:val="24"/>
    <w:autoRedefine/>
    <w:qFormat/>
    <w:rsid w:val="00057020"/>
    <w:pPr>
      <w:keepNext/>
      <w:numPr>
        <w:ilvl w:val="1"/>
        <w:numId w:val="22"/>
      </w:numPr>
      <w:spacing w:before="240" w:after="120" w:line="360" w:lineRule="atLeast"/>
      <w:outlineLvl w:val="1"/>
    </w:pPr>
    <w:rPr>
      <w:b/>
      <w:snapToGrid w:val="0"/>
      <w:kern w:val="28"/>
      <w:sz w:val="28"/>
      <w:lang w:val="x-none" w:eastAsia="x-none"/>
    </w:rPr>
  </w:style>
  <w:style w:type="paragraph" w:styleId="31">
    <w:name w:val="heading 3"/>
    <w:aliases w:val="H3,ç3,h3,H31,h31,H32,h32,H311,h311,H33,h33,H312,h312,H34,h34,H35,h35,H36,h36,H37,h37,H38,h38,H39,h39,H313,h313,H321,h321,H3111,h3111,H331,h331,H3121,h3121,H341,h341,H351,h351,H361,h361,H371,h371,H381,h381"/>
    <w:basedOn w:val="a7"/>
    <w:next w:val="a7"/>
    <w:link w:val="33"/>
    <w:autoRedefine/>
    <w:qFormat/>
    <w:rsid w:val="00057020"/>
    <w:pPr>
      <w:keepNext/>
      <w:numPr>
        <w:ilvl w:val="2"/>
        <w:numId w:val="22"/>
      </w:numPr>
      <w:spacing w:before="240" w:after="60" w:line="360" w:lineRule="atLeast"/>
      <w:outlineLvl w:val="2"/>
    </w:pPr>
    <w:rPr>
      <w:b/>
      <w:sz w:val="28"/>
      <w:lang w:eastAsia="x-none"/>
    </w:rPr>
  </w:style>
  <w:style w:type="paragraph" w:styleId="40">
    <w:name w:val="heading 4"/>
    <w:aliases w:val="c4,H4,Параграф,Заголовок 4 (Приложение),H41,(подпункт)"/>
    <w:basedOn w:val="a7"/>
    <w:next w:val="a7"/>
    <w:link w:val="42"/>
    <w:qFormat/>
    <w:rsid w:val="00057020"/>
    <w:pPr>
      <w:keepNext/>
      <w:numPr>
        <w:ilvl w:val="3"/>
        <w:numId w:val="22"/>
      </w:numPr>
      <w:spacing w:before="240" w:after="60"/>
      <w:outlineLvl w:val="3"/>
    </w:pPr>
    <w:rPr>
      <w:b/>
      <w:i/>
      <w:lang w:val="x-none" w:eastAsia="x-none"/>
    </w:rPr>
  </w:style>
  <w:style w:type="paragraph" w:styleId="5">
    <w:name w:val="heading 5"/>
    <w:basedOn w:val="a7"/>
    <w:next w:val="a7"/>
    <w:link w:val="50"/>
    <w:qFormat/>
    <w:rsid w:val="00057020"/>
    <w:pPr>
      <w:spacing w:before="240" w:after="60"/>
      <w:ind w:firstLine="0"/>
      <w:outlineLvl w:val="4"/>
    </w:pPr>
    <w:rPr>
      <w:rFonts w:ascii="Arial" w:hAnsi="Arial"/>
      <w:sz w:val="22"/>
      <w:lang w:val="x-none" w:eastAsia="x-none"/>
    </w:rPr>
  </w:style>
  <w:style w:type="paragraph" w:styleId="6">
    <w:name w:val="heading 6"/>
    <w:basedOn w:val="a7"/>
    <w:next w:val="a7"/>
    <w:link w:val="60"/>
    <w:qFormat/>
    <w:rsid w:val="00057020"/>
    <w:pPr>
      <w:spacing w:before="240" w:after="60"/>
      <w:ind w:firstLine="0"/>
      <w:outlineLvl w:val="5"/>
    </w:pPr>
    <w:rPr>
      <w:i/>
      <w:sz w:val="22"/>
      <w:lang w:val="x-none" w:eastAsia="x-none"/>
    </w:rPr>
  </w:style>
  <w:style w:type="paragraph" w:styleId="7">
    <w:name w:val="heading 7"/>
    <w:basedOn w:val="a7"/>
    <w:next w:val="a7"/>
    <w:link w:val="70"/>
    <w:qFormat/>
    <w:rsid w:val="00057020"/>
    <w:pPr>
      <w:spacing w:before="240" w:after="60"/>
      <w:ind w:firstLine="0"/>
      <w:outlineLvl w:val="6"/>
    </w:pPr>
    <w:rPr>
      <w:rFonts w:ascii="Arial" w:hAnsi="Arial"/>
      <w:lang w:val="x-none" w:eastAsia="x-none"/>
    </w:rPr>
  </w:style>
  <w:style w:type="paragraph" w:styleId="8">
    <w:name w:val="heading 8"/>
    <w:basedOn w:val="a7"/>
    <w:next w:val="a7"/>
    <w:link w:val="80"/>
    <w:qFormat/>
    <w:rsid w:val="00057020"/>
    <w:pPr>
      <w:spacing w:before="240" w:after="60"/>
      <w:ind w:firstLine="0"/>
      <w:outlineLvl w:val="7"/>
    </w:pPr>
    <w:rPr>
      <w:rFonts w:ascii="Arial" w:hAnsi="Arial"/>
      <w:i/>
      <w:lang w:val="x-none" w:eastAsia="x-none"/>
    </w:rPr>
  </w:style>
  <w:style w:type="paragraph" w:styleId="9">
    <w:name w:val="heading 9"/>
    <w:basedOn w:val="a7"/>
    <w:next w:val="a7"/>
    <w:link w:val="90"/>
    <w:qFormat/>
    <w:rsid w:val="00057020"/>
    <w:pPr>
      <w:spacing w:before="240" w:after="60"/>
      <w:ind w:firstLine="0"/>
      <w:outlineLvl w:val="8"/>
    </w:pPr>
    <w:rPr>
      <w:rFonts w:ascii="Arial" w:hAnsi="Arial"/>
      <w:b/>
      <w:i/>
      <w:sz w:val="18"/>
      <w:lang w:val="x-none" w:eastAsia="x-none"/>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7">
    <w:name w:val="Заголовок 1 Знак"/>
    <w:aliases w:val="H1 Знак,H11 Знак,H12 Знак,H111 Знак,H13 Знак,H112 Знак,H14 Знак,H15 Знак,H16 Знак,H17 Знак,H18 Знак,H19 Знак,H113 Знак,H121 Знак,H1111 Знак,H131 Знак,H1121 Знак,H141 Знак,H151 Знак,H161 Знак,H171 Знак,H181 Знак,... Знак"/>
    <w:basedOn w:val="a8"/>
    <w:link w:val="11"/>
    <w:rsid w:val="00057020"/>
    <w:rPr>
      <w:rFonts w:ascii="Times New Roman" w:eastAsia="Times New Roman" w:hAnsi="Times New Roman" w:cs="Times New Roman"/>
      <w:b/>
      <w:caps/>
      <w:kern w:val="28"/>
      <w:sz w:val="24"/>
      <w:szCs w:val="20"/>
      <w:lang w:val="x-none" w:eastAsia="x-none"/>
    </w:rPr>
  </w:style>
  <w:style w:type="character" w:customStyle="1" w:styleId="24">
    <w:name w:val="Заголовок 2 Знак"/>
    <w:aliases w:val="Заголовок 2_14 Знак"/>
    <w:basedOn w:val="a8"/>
    <w:link w:val="2"/>
    <w:rsid w:val="00057020"/>
    <w:rPr>
      <w:rFonts w:ascii="Times New Roman" w:eastAsia="Times New Roman" w:hAnsi="Times New Roman" w:cs="Times New Roman"/>
      <w:b/>
      <w:snapToGrid w:val="0"/>
      <w:kern w:val="28"/>
      <w:sz w:val="28"/>
      <w:szCs w:val="20"/>
      <w:lang w:val="x-none" w:eastAsia="x-none"/>
    </w:rPr>
  </w:style>
  <w:style w:type="character" w:customStyle="1" w:styleId="33">
    <w:name w:val="Заголовок 3 Знак"/>
    <w:aliases w:val="H3 Знак,ç3 Знак,h3 Знак,H31 Знак,h31 Знак,H32 Знак,h32 Знак,H311 Знак,h311 Знак,H33 Знак,h33 Знак,H312 Знак,h312 Знак,H34 Знак,h34 Знак,H35 Знак,h35 Знак,H36 Знак,h36 Знак,H37 Знак,h37 Знак,H38 Знак,h38 Знак,H39 Знак,h39 Знак,H313 Знак"/>
    <w:basedOn w:val="a8"/>
    <w:link w:val="31"/>
    <w:rsid w:val="00057020"/>
    <w:rPr>
      <w:rFonts w:ascii="Times New Roman" w:eastAsia="Times New Roman" w:hAnsi="Times New Roman" w:cs="Times New Roman"/>
      <w:b/>
      <w:sz w:val="28"/>
      <w:szCs w:val="20"/>
      <w:lang w:eastAsia="x-none"/>
    </w:rPr>
  </w:style>
  <w:style w:type="character" w:customStyle="1" w:styleId="42">
    <w:name w:val="Заголовок 4 Знак"/>
    <w:aliases w:val="c4 Знак,H4 Знак,Параграф Знак,Заголовок 4 (Приложение) Знак,H41 Знак,(подпункт) Знак"/>
    <w:basedOn w:val="a8"/>
    <w:link w:val="40"/>
    <w:rsid w:val="00057020"/>
    <w:rPr>
      <w:rFonts w:ascii="Times New Roman" w:eastAsia="Times New Roman" w:hAnsi="Times New Roman" w:cs="Times New Roman"/>
      <w:b/>
      <w:i/>
      <w:sz w:val="24"/>
      <w:szCs w:val="20"/>
      <w:lang w:val="x-none" w:eastAsia="x-none"/>
    </w:rPr>
  </w:style>
  <w:style w:type="character" w:customStyle="1" w:styleId="50">
    <w:name w:val="Заголовок 5 Знак"/>
    <w:basedOn w:val="a8"/>
    <w:link w:val="5"/>
    <w:rsid w:val="00057020"/>
    <w:rPr>
      <w:rFonts w:ascii="Arial" w:eastAsia="Times New Roman" w:hAnsi="Arial" w:cs="Times New Roman"/>
      <w:szCs w:val="20"/>
      <w:lang w:val="x-none" w:eastAsia="x-none"/>
    </w:rPr>
  </w:style>
  <w:style w:type="character" w:customStyle="1" w:styleId="60">
    <w:name w:val="Заголовок 6 Знак"/>
    <w:basedOn w:val="a8"/>
    <w:link w:val="6"/>
    <w:rsid w:val="00057020"/>
    <w:rPr>
      <w:rFonts w:ascii="Times New Roman" w:eastAsia="Times New Roman" w:hAnsi="Times New Roman" w:cs="Times New Roman"/>
      <w:i/>
      <w:szCs w:val="20"/>
      <w:lang w:val="x-none" w:eastAsia="x-none"/>
    </w:rPr>
  </w:style>
  <w:style w:type="character" w:customStyle="1" w:styleId="70">
    <w:name w:val="Заголовок 7 Знак"/>
    <w:basedOn w:val="a8"/>
    <w:link w:val="7"/>
    <w:rsid w:val="00057020"/>
    <w:rPr>
      <w:rFonts w:ascii="Arial" w:eastAsia="Times New Roman" w:hAnsi="Arial" w:cs="Times New Roman"/>
      <w:sz w:val="24"/>
      <w:szCs w:val="20"/>
      <w:lang w:val="x-none" w:eastAsia="x-none"/>
    </w:rPr>
  </w:style>
  <w:style w:type="character" w:customStyle="1" w:styleId="80">
    <w:name w:val="Заголовок 8 Знак"/>
    <w:basedOn w:val="a8"/>
    <w:link w:val="8"/>
    <w:rsid w:val="00057020"/>
    <w:rPr>
      <w:rFonts w:ascii="Arial" w:eastAsia="Times New Roman" w:hAnsi="Arial" w:cs="Times New Roman"/>
      <w:i/>
      <w:sz w:val="24"/>
      <w:szCs w:val="20"/>
      <w:lang w:val="x-none" w:eastAsia="x-none"/>
    </w:rPr>
  </w:style>
  <w:style w:type="character" w:customStyle="1" w:styleId="90">
    <w:name w:val="Заголовок 9 Знак"/>
    <w:basedOn w:val="a8"/>
    <w:link w:val="9"/>
    <w:rsid w:val="00057020"/>
    <w:rPr>
      <w:rFonts w:ascii="Arial" w:eastAsia="Times New Roman" w:hAnsi="Arial" w:cs="Times New Roman"/>
      <w:b/>
      <w:i/>
      <w:sz w:val="18"/>
      <w:szCs w:val="20"/>
      <w:lang w:val="x-none" w:eastAsia="x-none"/>
    </w:rPr>
  </w:style>
  <w:style w:type="paragraph" w:customStyle="1" w:styleId="18">
    <w:name w:val="Название1"/>
    <w:basedOn w:val="19"/>
    <w:rsid w:val="00057020"/>
    <w:pPr>
      <w:jc w:val="center"/>
    </w:pPr>
    <w:rPr>
      <w:b/>
      <w:sz w:val="22"/>
    </w:rPr>
  </w:style>
  <w:style w:type="paragraph" w:customStyle="1" w:styleId="19">
    <w:name w:val="Обычный1"/>
    <w:rsid w:val="00057020"/>
    <w:pPr>
      <w:spacing w:after="0" w:line="240" w:lineRule="auto"/>
    </w:pPr>
    <w:rPr>
      <w:rFonts w:ascii="Arial" w:eastAsia="Times New Roman" w:hAnsi="Arial" w:cs="Times New Roman"/>
      <w:sz w:val="32"/>
      <w:szCs w:val="32"/>
      <w:lang w:eastAsia="ru-RU"/>
    </w:rPr>
  </w:style>
  <w:style w:type="paragraph" w:customStyle="1" w:styleId="25">
    <w:name w:val="Стиль2"/>
    <w:basedOn w:val="1a"/>
    <w:next w:val="a7"/>
    <w:rsid w:val="00057020"/>
    <w:rPr>
      <w:rFonts w:ascii="Arial" w:hAnsi="Arial"/>
      <w:noProof/>
      <w:sz w:val="22"/>
    </w:rPr>
  </w:style>
  <w:style w:type="paragraph" w:styleId="1a">
    <w:name w:val="toc 1"/>
    <w:basedOn w:val="a7"/>
    <w:next w:val="a7"/>
    <w:autoRedefine/>
    <w:uiPriority w:val="39"/>
    <w:qFormat/>
    <w:rsid w:val="00057020"/>
    <w:pPr>
      <w:tabs>
        <w:tab w:val="left" w:pos="0"/>
        <w:tab w:val="right" w:leader="dot" w:pos="10206"/>
      </w:tabs>
      <w:spacing w:line="240" w:lineRule="auto"/>
      <w:ind w:firstLine="0"/>
      <w:jc w:val="left"/>
    </w:pPr>
    <w:rPr>
      <w:bCs/>
      <w:caps/>
    </w:rPr>
  </w:style>
  <w:style w:type="paragraph" w:styleId="ab">
    <w:name w:val="endnote text"/>
    <w:basedOn w:val="a7"/>
    <w:link w:val="ac"/>
    <w:semiHidden/>
    <w:rsid w:val="00057020"/>
    <w:rPr>
      <w:rFonts w:ascii="Arial" w:hAnsi="Arial"/>
    </w:rPr>
  </w:style>
  <w:style w:type="character" w:customStyle="1" w:styleId="ac">
    <w:name w:val="Текст концевой сноски Знак"/>
    <w:basedOn w:val="a8"/>
    <w:link w:val="ab"/>
    <w:semiHidden/>
    <w:rsid w:val="00057020"/>
    <w:rPr>
      <w:rFonts w:ascii="Arial" w:eastAsia="Times New Roman" w:hAnsi="Arial" w:cs="Times New Roman"/>
      <w:sz w:val="24"/>
      <w:szCs w:val="20"/>
      <w:lang w:eastAsia="ru-RU"/>
    </w:rPr>
  </w:style>
  <w:style w:type="paragraph" w:styleId="ad">
    <w:name w:val="footnote text"/>
    <w:basedOn w:val="a7"/>
    <w:link w:val="ae"/>
    <w:autoRedefine/>
    <w:semiHidden/>
    <w:rsid w:val="00057020"/>
    <w:rPr>
      <w:sz w:val="20"/>
    </w:rPr>
  </w:style>
  <w:style w:type="character" w:customStyle="1" w:styleId="ae">
    <w:name w:val="Текст сноски Знак"/>
    <w:basedOn w:val="a8"/>
    <w:link w:val="ad"/>
    <w:semiHidden/>
    <w:rsid w:val="00057020"/>
    <w:rPr>
      <w:rFonts w:ascii="Times New Roman" w:eastAsia="Times New Roman" w:hAnsi="Times New Roman" w:cs="Times New Roman"/>
      <w:sz w:val="20"/>
      <w:szCs w:val="20"/>
      <w:lang w:eastAsia="ru-RU"/>
    </w:rPr>
  </w:style>
  <w:style w:type="paragraph" w:styleId="34">
    <w:name w:val="toc 3"/>
    <w:basedOn w:val="a7"/>
    <w:next w:val="a7"/>
    <w:autoRedefine/>
    <w:uiPriority w:val="39"/>
    <w:qFormat/>
    <w:rsid w:val="00057020"/>
    <w:pPr>
      <w:tabs>
        <w:tab w:val="left" w:pos="851"/>
        <w:tab w:val="right" w:leader="dot" w:pos="10196"/>
      </w:tabs>
      <w:ind w:firstLine="0"/>
      <w:jc w:val="left"/>
    </w:pPr>
    <w:rPr>
      <w:iCs/>
    </w:rPr>
  </w:style>
  <w:style w:type="paragraph" w:styleId="26">
    <w:name w:val="toc 2"/>
    <w:basedOn w:val="a7"/>
    <w:next w:val="a7"/>
    <w:autoRedefine/>
    <w:uiPriority w:val="39"/>
    <w:qFormat/>
    <w:rsid w:val="00057020"/>
    <w:pPr>
      <w:tabs>
        <w:tab w:val="left" w:pos="567"/>
        <w:tab w:val="right" w:leader="dot" w:pos="10196"/>
      </w:tabs>
      <w:ind w:firstLine="0"/>
      <w:jc w:val="left"/>
    </w:pPr>
    <w:rPr>
      <w:smallCaps/>
    </w:rPr>
  </w:style>
  <w:style w:type="paragraph" w:styleId="27">
    <w:name w:val="Body Text 2"/>
    <w:basedOn w:val="a7"/>
    <w:link w:val="28"/>
    <w:rsid w:val="00057020"/>
    <w:rPr>
      <w:lang w:val="x-none" w:eastAsia="x-none"/>
    </w:rPr>
  </w:style>
  <w:style w:type="character" w:customStyle="1" w:styleId="28">
    <w:name w:val="Основной текст 2 Знак"/>
    <w:basedOn w:val="a8"/>
    <w:link w:val="27"/>
    <w:rsid w:val="00057020"/>
    <w:rPr>
      <w:rFonts w:ascii="Times New Roman" w:eastAsia="Times New Roman" w:hAnsi="Times New Roman" w:cs="Times New Roman"/>
      <w:sz w:val="24"/>
      <w:szCs w:val="20"/>
      <w:lang w:val="x-none" w:eastAsia="x-none"/>
    </w:rPr>
  </w:style>
  <w:style w:type="paragraph" w:styleId="af">
    <w:name w:val="Body Text Indent"/>
    <w:basedOn w:val="a7"/>
    <w:link w:val="af0"/>
    <w:rsid w:val="00057020"/>
    <w:pPr>
      <w:keepNext/>
      <w:spacing w:before="120" w:after="120"/>
      <w:ind w:left="720"/>
      <w:jc w:val="right"/>
    </w:pPr>
    <w:rPr>
      <w:lang w:val="x-none" w:eastAsia="x-none"/>
    </w:rPr>
  </w:style>
  <w:style w:type="character" w:customStyle="1" w:styleId="af0">
    <w:name w:val="Основной текст с отступом Знак"/>
    <w:basedOn w:val="a8"/>
    <w:link w:val="af"/>
    <w:rsid w:val="00057020"/>
    <w:rPr>
      <w:rFonts w:ascii="Times New Roman" w:eastAsia="Times New Roman" w:hAnsi="Times New Roman" w:cs="Times New Roman"/>
      <w:sz w:val="24"/>
      <w:szCs w:val="20"/>
      <w:lang w:val="x-none" w:eastAsia="x-none"/>
    </w:rPr>
  </w:style>
  <w:style w:type="paragraph" w:styleId="35">
    <w:name w:val="Body Text Indent 3"/>
    <w:basedOn w:val="a7"/>
    <w:link w:val="36"/>
    <w:rsid w:val="00057020"/>
    <w:pPr>
      <w:ind w:firstLine="720"/>
    </w:pPr>
    <w:rPr>
      <w:lang w:val="x-none" w:eastAsia="x-none"/>
    </w:rPr>
  </w:style>
  <w:style w:type="character" w:customStyle="1" w:styleId="36">
    <w:name w:val="Основной текст с отступом 3 Знак"/>
    <w:basedOn w:val="a8"/>
    <w:link w:val="35"/>
    <w:rsid w:val="00057020"/>
    <w:rPr>
      <w:rFonts w:ascii="Times New Roman" w:eastAsia="Times New Roman" w:hAnsi="Times New Roman" w:cs="Times New Roman"/>
      <w:sz w:val="24"/>
      <w:szCs w:val="20"/>
      <w:lang w:val="x-none" w:eastAsia="x-none"/>
    </w:rPr>
  </w:style>
  <w:style w:type="paragraph" w:styleId="29">
    <w:name w:val="Body Text Indent 2"/>
    <w:basedOn w:val="a7"/>
    <w:link w:val="2a"/>
    <w:rsid w:val="00057020"/>
    <w:pPr>
      <w:ind w:firstLine="567"/>
    </w:pPr>
    <w:rPr>
      <w:lang w:val="x-none" w:eastAsia="x-none"/>
    </w:rPr>
  </w:style>
  <w:style w:type="character" w:customStyle="1" w:styleId="2a">
    <w:name w:val="Основной текст с отступом 2 Знак"/>
    <w:basedOn w:val="a8"/>
    <w:link w:val="29"/>
    <w:rsid w:val="00057020"/>
    <w:rPr>
      <w:rFonts w:ascii="Times New Roman" w:eastAsia="Times New Roman" w:hAnsi="Times New Roman" w:cs="Times New Roman"/>
      <w:sz w:val="24"/>
      <w:szCs w:val="20"/>
      <w:lang w:val="x-none" w:eastAsia="x-none"/>
    </w:rPr>
  </w:style>
  <w:style w:type="character" w:styleId="af1">
    <w:name w:val="footnote reference"/>
    <w:semiHidden/>
    <w:rsid w:val="00057020"/>
    <w:rPr>
      <w:vertAlign w:val="superscript"/>
    </w:rPr>
  </w:style>
  <w:style w:type="paragraph" w:styleId="37">
    <w:name w:val="Body Text 3"/>
    <w:basedOn w:val="a7"/>
    <w:link w:val="38"/>
    <w:rsid w:val="00057020"/>
    <w:rPr>
      <w:snapToGrid w:val="0"/>
      <w:color w:val="000000"/>
      <w:lang w:val="x-none" w:eastAsia="x-none"/>
    </w:rPr>
  </w:style>
  <w:style w:type="character" w:customStyle="1" w:styleId="38">
    <w:name w:val="Основной текст 3 Знак"/>
    <w:basedOn w:val="a8"/>
    <w:link w:val="37"/>
    <w:rsid w:val="00057020"/>
    <w:rPr>
      <w:rFonts w:ascii="Times New Roman" w:eastAsia="Times New Roman" w:hAnsi="Times New Roman" w:cs="Times New Roman"/>
      <w:snapToGrid w:val="0"/>
      <w:color w:val="000000"/>
      <w:sz w:val="24"/>
      <w:szCs w:val="20"/>
      <w:lang w:val="x-none" w:eastAsia="x-none"/>
    </w:rPr>
  </w:style>
  <w:style w:type="paragraph" w:styleId="af2">
    <w:name w:val="header"/>
    <w:basedOn w:val="a7"/>
    <w:link w:val="af3"/>
    <w:rsid w:val="00057020"/>
    <w:pPr>
      <w:tabs>
        <w:tab w:val="center" w:pos="4677"/>
        <w:tab w:val="right" w:pos="9355"/>
      </w:tabs>
    </w:pPr>
    <w:rPr>
      <w:lang w:val="x-none" w:eastAsia="x-none"/>
    </w:rPr>
  </w:style>
  <w:style w:type="character" w:customStyle="1" w:styleId="af3">
    <w:name w:val="Верхний колонтитул Знак"/>
    <w:basedOn w:val="a8"/>
    <w:link w:val="af2"/>
    <w:rsid w:val="00057020"/>
    <w:rPr>
      <w:rFonts w:ascii="Times New Roman" w:eastAsia="Times New Roman" w:hAnsi="Times New Roman" w:cs="Times New Roman"/>
      <w:sz w:val="24"/>
      <w:szCs w:val="20"/>
      <w:lang w:val="x-none" w:eastAsia="x-none"/>
    </w:rPr>
  </w:style>
  <w:style w:type="character" w:styleId="af4">
    <w:name w:val="page number"/>
    <w:rsid w:val="00057020"/>
  </w:style>
  <w:style w:type="paragraph" w:styleId="af5">
    <w:name w:val="footer"/>
    <w:basedOn w:val="a7"/>
    <w:link w:val="af6"/>
    <w:uiPriority w:val="99"/>
    <w:rsid w:val="00057020"/>
    <w:pPr>
      <w:tabs>
        <w:tab w:val="center" w:pos="4677"/>
        <w:tab w:val="right" w:pos="9355"/>
      </w:tabs>
    </w:pPr>
    <w:rPr>
      <w:lang w:val="x-none" w:eastAsia="x-none"/>
    </w:rPr>
  </w:style>
  <w:style w:type="character" w:customStyle="1" w:styleId="af6">
    <w:name w:val="Нижний колонтитул Знак"/>
    <w:basedOn w:val="a8"/>
    <w:link w:val="af5"/>
    <w:uiPriority w:val="99"/>
    <w:rsid w:val="00057020"/>
    <w:rPr>
      <w:rFonts w:ascii="Times New Roman" w:eastAsia="Times New Roman" w:hAnsi="Times New Roman" w:cs="Times New Roman"/>
      <w:sz w:val="24"/>
      <w:szCs w:val="20"/>
      <w:lang w:val="x-none" w:eastAsia="x-none"/>
    </w:rPr>
  </w:style>
  <w:style w:type="paragraph" w:styleId="af7">
    <w:name w:val="Body Text"/>
    <w:basedOn w:val="a7"/>
    <w:link w:val="af8"/>
    <w:rsid w:val="00057020"/>
    <w:pPr>
      <w:ind w:firstLine="720"/>
    </w:pPr>
    <w:rPr>
      <w:lang w:val="x-none" w:eastAsia="x-none"/>
    </w:rPr>
  </w:style>
  <w:style w:type="character" w:customStyle="1" w:styleId="af8">
    <w:name w:val="Основной текст Знак"/>
    <w:basedOn w:val="a8"/>
    <w:link w:val="af7"/>
    <w:rsid w:val="00057020"/>
    <w:rPr>
      <w:rFonts w:ascii="Times New Roman" w:eastAsia="Times New Roman" w:hAnsi="Times New Roman" w:cs="Times New Roman"/>
      <w:sz w:val="24"/>
      <w:szCs w:val="20"/>
      <w:lang w:val="x-none" w:eastAsia="x-none"/>
    </w:rPr>
  </w:style>
  <w:style w:type="paragraph" w:customStyle="1" w:styleId="43">
    <w:name w:val="Основной текст 4"/>
    <w:basedOn w:val="a7"/>
    <w:autoRedefine/>
    <w:rsid w:val="00057020"/>
    <w:rPr>
      <w:szCs w:val="24"/>
    </w:rPr>
  </w:style>
  <w:style w:type="paragraph" w:styleId="af9">
    <w:name w:val="Balloon Text"/>
    <w:basedOn w:val="a7"/>
    <w:link w:val="afa"/>
    <w:rsid w:val="00057020"/>
    <w:rPr>
      <w:rFonts w:ascii="Tahoma" w:hAnsi="Tahoma"/>
      <w:sz w:val="16"/>
      <w:szCs w:val="16"/>
      <w:lang w:val="x-none" w:eastAsia="x-none"/>
    </w:rPr>
  </w:style>
  <w:style w:type="character" w:customStyle="1" w:styleId="afa">
    <w:name w:val="Текст выноски Знак"/>
    <w:basedOn w:val="a8"/>
    <w:link w:val="af9"/>
    <w:rsid w:val="00057020"/>
    <w:rPr>
      <w:rFonts w:ascii="Tahoma" w:eastAsia="Times New Roman" w:hAnsi="Tahoma" w:cs="Times New Roman"/>
      <w:sz w:val="16"/>
      <w:szCs w:val="16"/>
      <w:lang w:val="x-none" w:eastAsia="x-none"/>
    </w:rPr>
  </w:style>
  <w:style w:type="paragraph" w:customStyle="1" w:styleId="afb">
    <w:name w:val="Тезисы"/>
    <w:basedOn w:val="af7"/>
    <w:rsid w:val="00057020"/>
    <w:pPr>
      <w:pBdr>
        <w:left w:val="double" w:sz="4" w:space="4" w:color="008000"/>
      </w:pBdr>
      <w:ind w:firstLine="851"/>
    </w:pPr>
    <w:rPr>
      <w:color w:val="333333"/>
      <w:szCs w:val="28"/>
    </w:rPr>
  </w:style>
  <w:style w:type="paragraph" w:styleId="81">
    <w:name w:val="toc 8"/>
    <w:basedOn w:val="a7"/>
    <w:next w:val="a7"/>
    <w:autoRedefine/>
    <w:uiPriority w:val="39"/>
    <w:rsid w:val="00057020"/>
    <w:pPr>
      <w:ind w:left="1680"/>
      <w:jc w:val="left"/>
    </w:pPr>
    <w:rPr>
      <w:sz w:val="18"/>
      <w:szCs w:val="18"/>
    </w:rPr>
  </w:style>
  <w:style w:type="paragraph" w:customStyle="1" w:styleId="afc">
    <w:name w:val="Номер уравнения"/>
    <w:basedOn w:val="af7"/>
    <w:rsid w:val="00057020"/>
    <w:pPr>
      <w:jc w:val="center"/>
    </w:pPr>
    <w:rPr>
      <w:sz w:val="26"/>
    </w:rPr>
  </w:style>
  <w:style w:type="paragraph" w:styleId="afd">
    <w:name w:val="caption"/>
    <w:basedOn w:val="a7"/>
    <w:next w:val="a7"/>
    <w:link w:val="afe"/>
    <w:qFormat/>
    <w:rsid w:val="00057020"/>
    <w:pPr>
      <w:keepNext/>
      <w:spacing w:before="120" w:after="120" w:line="240" w:lineRule="auto"/>
      <w:ind w:firstLine="0"/>
      <w:jc w:val="center"/>
    </w:pPr>
    <w:rPr>
      <w:rFonts w:ascii="Times New Roman CYR" w:hAnsi="Times New Roman CYR"/>
      <w:b/>
      <w:color w:val="000000"/>
    </w:rPr>
  </w:style>
  <w:style w:type="paragraph" w:styleId="aff">
    <w:name w:val="Title"/>
    <w:basedOn w:val="a7"/>
    <w:link w:val="aff0"/>
    <w:qFormat/>
    <w:rsid w:val="00057020"/>
    <w:pPr>
      <w:pageBreakBefore/>
      <w:suppressLineNumbers/>
      <w:tabs>
        <w:tab w:val="left" w:pos="1134"/>
      </w:tabs>
      <w:suppressAutoHyphens/>
      <w:spacing w:before="240" w:after="240"/>
      <w:jc w:val="center"/>
    </w:pPr>
    <w:rPr>
      <w:b/>
      <w:caps/>
      <w:kern w:val="24"/>
      <w:sz w:val="28"/>
    </w:rPr>
  </w:style>
  <w:style w:type="character" w:customStyle="1" w:styleId="aff0">
    <w:name w:val="Заголовок Знак"/>
    <w:basedOn w:val="a8"/>
    <w:link w:val="aff"/>
    <w:rsid w:val="00057020"/>
    <w:rPr>
      <w:rFonts w:ascii="Times New Roman" w:eastAsia="Times New Roman" w:hAnsi="Times New Roman" w:cs="Times New Roman"/>
      <w:b/>
      <w:caps/>
      <w:kern w:val="24"/>
      <w:sz w:val="28"/>
      <w:szCs w:val="20"/>
      <w:lang w:eastAsia="ru-RU"/>
    </w:rPr>
  </w:style>
  <w:style w:type="paragraph" w:styleId="44">
    <w:name w:val="toc 4"/>
    <w:basedOn w:val="a7"/>
    <w:next w:val="a7"/>
    <w:autoRedefine/>
    <w:uiPriority w:val="39"/>
    <w:rsid w:val="00057020"/>
    <w:pPr>
      <w:ind w:left="720"/>
      <w:jc w:val="left"/>
    </w:pPr>
    <w:rPr>
      <w:szCs w:val="18"/>
    </w:rPr>
  </w:style>
  <w:style w:type="character" w:customStyle="1" w:styleId="aff1">
    <w:name w:val="Примечания таблиц"/>
    <w:rsid w:val="00057020"/>
    <w:rPr>
      <w:spacing w:val="40"/>
    </w:rPr>
  </w:style>
  <w:style w:type="paragraph" w:styleId="51">
    <w:name w:val="toc 5"/>
    <w:basedOn w:val="a7"/>
    <w:next w:val="a7"/>
    <w:autoRedefine/>
    <w:uiPriority w:val="39"/>
    <w:rsid w:val="00057020"/>
    <w:pPr>
      <w:ind w:left="960"/>
      <w:jc w:val="left"/>
    </w:pPr>
    <w:rPr>
      <w:sz w:val="18"/>
      <w:szCs w:val="18"/>
    </w:rPr>
  </w:style>
  <w:style w:type="paragraph" w:styleId="61">
    <w:name w:val="toc 6"/>
    <w:basedOn w:val="a7"/>
    <w:next w:val="a7"/>
    <w:autoRedefine/>
    <w:uiPriority w:val="39"/>
    <w:rsid w:val="00057020"/>
    <w:pPr>
      <w:ind w:left="1200"/>
      <w:jc w:val="left"/>
    </w:pPr>
    <w:rPr>
      <w:sz w:val="18"/>
      <w:szCs w:val="18"/>
    </w:rPr>
  </w:style>
  <w:style w:type="paragraph" w:styleId="71">
    <w:name w:val="toc 7"/>
    <w:basedOn w:val="a7"/>
    <w:next w:val="a7"/>
    <w:autoRedefine/>
    <w:uiPriority w:val="39"/>
    <w:rsid w:val="00057020"/>
    <w:pPr>
      <w:ind w:left="1440"/>
      <w:jc w:val="left"/>
    </w:pPr>
    <w:rPr>
      <w:sz w:val="18"/>
      <w:szCs w:val="18"/>
    </w:rPr>
  </w:style>
  <w:style w:type="paragraph" w:styleId="91">
    <w:name w:val="toc 9"/>
    <w:basedOn w:val="a7"/>
    <w:next w:val="a7"/>
    <w:autoRedefine/>
    <w:uiPriority w:val="39"/>
    <w:rsid w:val="00057020"/>
    <w:pPr>
      <w:ind w:left="1920"/>
      <w:jc w:val="left"/>
    </w:pPr>
    <w:rPr>
      <w:sz w:val="18"/>
      <w:szCs w:val="18"/>
    </w:rPr>
  </w:style>
  <w:style w:type="character" w:styleId="aff2">
    <w:name w:val="annotation reference"/>
    <w:rsid w:val="00057020"/>
    <w:rPr>
      <w:sz w:val="16"/>
      <w:szCs w:val="16"/>
    </w:rPr>
  </w:style>
  <w:style w:type="paragraph" w:styleId="aff3">
    <w:name w:val="annotation text"/>
    <w:basedOn w:val="a7"/>
    <w:link w:val="aff4"/>
    <w:rsid w:val="00057020"/>
    <w:rPr>
      <w:sz w:val="20"/>
    </w:rPr>
  </w:style>
  <w:style w:type="character" w:customStyle="1" w:styleId="aff4">
    <w:name w:val="Текст примечания Знак"/>
    <w:basedOn w:val="a8"/>
    <w:link w:val="aff3"/>
    <w:rsid w:val="00057020"/>
    <w:rPr>
      <w:rFonts w:ascii="Times New Roman" w:eastAsia="Times New Roman" w:hAnsi="Times New Roman" w:cs="Times New Roman"/>
      <w:sz w:val="20"/>
      <w:szCs w:val="20"/>
      <w:lang w:eastAsia="ru-RU"/>
    </w:rPr>
  </w:style>
  <w:style w:type="paragraph" w:styleId="aff5">
    <w:name w:val="annotation subject"/>
    <w:basedOn w:val="aff3"/>
    <w:next w:val="aff3"/>
    <w:link w:val="aff6"/>
    <w:rsid w:val="00057020"/>
    <w:rPr>
      <w:b/>
      <w:bCs/>
      <w:lang w:val="x-none" w:eastAsia="x-none"/>
    </w:rPr>
  </w:style>
  <w:style w:type="character" w:customStyle="1" w:styleId="aff6">
    <w:name w:val="Тема примечания Знак"/>
    <w:basedOn w:val="aff4"/>
    <w:link w:val="aff5"/>
    <w:rsid w:val="00057020"/>
    <w:rPr>
      <w:rFonts w:ascii="Times New Roman" w:eastAsia="Times New Roman" w:hAnsi="Times New Roman" w:cs="Times New Roman"/>
      <w:b/>
      <w:bCs/>
      <w:sz w:val="20"/>
      <w:szCs w:val="20"/>
      <w:lang w:val="x-none" w:eastAsia="x-none"/>
    </w:rPr>
  </w:style>
  <w:style w:type="paragraph" w:customStyle="1" w:styleId="260">
    <w:name w:val="Стиль Заголовок 2 + Перед:  6 пт"/>
    <w:basedOn w:val="2"/>
    <w:rsid w:val="00057020"/>
    <w:rPr>
      <w:bCs/>
    </w:rPr>
  </w:style>
  <w:style w:type="character" w:styleId="aff7">
    <w:name w:val="Hyperlink"/>
    <w:uiPriority w:val="99"/>
    <w:rsid w:val="00057020"/>
    <w:rPr>
      <w:color w:val="0000FF"/>
      <w:u w:val="single"/>
    </w:rPr>
  </w:style>
  <w:style w:type="character" w:styleId="aff8">
    <w:name w:val="FollowedHyperlink"/>
    <w:uiPriority w:val="99"/>
    <w:rsid w:val="00057020"/>
    <w:rPr>
      <w:color w:val="800080"/>
      <w:u w:val="single"/>
    </w:rPr>
  </w:style>
  <w:style w:type="paragraph" w:customStyle="1" w:styleId="a2">
    <w:name w:val="Обычный_"/>
    <w:basedOn w:val="a7"/>
    <w:rsid w:val="00057020"/>
    <w:pPr>
      <w:numPr>
        <w:numId w:val="1"/>
      </w:numPr>
      <w:tabs>
        <w:tab w:val="left" w:pos="1440"/>
      </w:tabs>
    </w:pPr>
  </w:style>
  <w:style w:type="paragraph" w:customStyle="1" w:styleId="3H3">
    <w:name w:val="Заголовок 3.H3"/>
    <w:basedOn w:val="2"/>
    <w:next w:val="a7"/>
    <w:rsid w:val="00057020"/>
    <w:pPr>
      <w:ind w:left="1224" w:hanging="504"/>
      <w:outlineLvl w:val="2"/>
    </w:pPr>
    <w:rPr>
      <w:i/>
      <w:snapToGrid/>
      <w:kern w:val="0"/>
      <w:sz w:val="26"/>
      <w:lang w:val="en-US"/>
    </w:rPr>
  </w:style>
  <w:style w:type="paragraph" w:customStyle="1" w:styleId="1b">
    <w:name w:val="Текст1"/>
    <w:basedOn w:val="19"/>
    <w:rsid w:val="00057020"/>
    <w:pPr>
      <w:spacing w:line="360" w:lineRule="auto"/>
    </w:pPr>
    <w:rPr>
      <w:rFonts w:ascii="Courier New" w:hAnsi="Courier New"/>
      <w:sz w:val="24"/>
    </w:rPr>
  </w:style>
  <w:style w:type="paragraph" w:customStyle="1" w:styleId="210">
    <w:name w:val="Основной текст 21"/>
    <w:basedOn w:val="19"/>
    <w:rsid w:val="00057020"/>
    <w:pPr>
      <w:ind w:right="-74"/>
      <w:jc w:val="both"/>
    </w:pPr>
    <w:rPr>
      <w:sz w:val="16"/>
    </w:rPr>
  </w:style>
  <w:style w:type="paragraph" w:customStyle="1" w:styleId="aff9">
    <w:name w:val="Нормальный с отступом"/>
    <w:basedOn w:val="a7"/>
    <w:rsid w:val="00057020"/>
    <w:pPr>
      <w:tabs>
        <w:tab w:val="num" w:pos="530"/>
      </w:tabs>
      <w:ind w:left="510" w:firstLine="567"/>
    </w:pPr>
  </w:style>
  <w:style w:type="paragraph" w:styleId="a">
    <w:name w:val="List Bullet"/>
    <w:basedOn w:val="a7"/>
    <w:autoRedefine/>
    <w:rsid w:val="00057020"/>
    <w:pPr>
      <w:numPr>
        <w:numId w:val="23"/>
      </w:numPr>
      <w:tabs>
        <w:tab w:val="clear" w:pos="360"/>
        <w:tab w:val="num" w:pos="1134"/>
      </w:tabs>
      <w:ind w:left="1134" w:hanging="414"/>
    </w:pPr>
  </w:style>
  <w:style w:type="paragraph" w:customStyle="1" w:styleId="BodyText21">
    <w:name w:val="Body Text 21"/>
    <w:basedOn w:val="a7"/>
    <w:rsid w:val="00057020"/>
    <w:pPr>
      <w:numPr>
        <w:ilvl w:val="1"/>
        <w:numId w:val="2"/>
      </w:numPr>
      <w:spacing w:before="60" w:after="60" w:line="240" w:lineRule="auto"/>
    </w:pPr>
  </w:style>
  <w:style w:type="paragraph" w:customStyle="1" w:styleId="a5">
    <w:name w:val="Заг_табл"/>
    <w:basedOn w:val="a2"/>
    <w:autoRedefine/>
    <w:rsid w:val="00057020"/>
    <w:pPr>
      <w:numPr>
        <w:numId w:val="2"/>
      </w:numPr>
      <w:tabs>
        <w:tab w:val="clear" w:pos="1440"/>
      </w:tabs>
      <w:spacing w:before="240" w:after="80" w:line="240" w:lineRule="auto"/>
    </w:pPr>
    <w:rPr>
      <w:b/>
      <w:snapToGrid w:val="0"/>
    </w:rPr>
  </w:style>
  <w:style w:type="paragraph" w:styleId="39">
    <w:name w:val="index 3"/>
    <w:basedOn w:val="a7"/>
    <w:next w:val="a7"/>
    <w:autoRedefine/>
    <w:semiHidden/>
    <w:rsid w:val="00057020"/>
    <w:pPr>
      <w:ind w:left="720" w:hanging="240"/>
    </w:pPr>
  </w:style>
  <w:style w:type="paragraph" w:customStyle="1" w:styleId="a4">
    <w:name w:val="Список_тире"/>
    <w:basedOn w:val="a7"/>
    <w:rsid w:val="00057020"/>
    <w:pPr>
      <w:numPr>
        <w:numId w:val="3"/>
      </w:numPr>
    </w:pPr>
  </w:style>
  <w:style w:type="paragraph" w:styleId="affa">
    <w:name w:val="List Number"/>
    <w:basedOn w:val="a7"/>
    <w:rsid w:val="00057020"/>
    <w:pPr>
      <w:tabs>
        <w:tab w:val="num" w:pos="360"/>
        <w:tab w:val="num" w:pos="709"/>
      </w:tabs>
      <w:ind w:left="426" w:hanging="425"/>
    </w:pPr>
    <w:rPr>
      <w:b/>
      <w:bCs/>
    </w:rPr>
  </w:style>
  <w:style w:type="paragraph" w:customStyle="1" w:styleId="affb">
    <w:name w:val="Текст в разделах"/>
    <w:basedOn w:val="a7"/>
    <w:rsid w:val="00057020"/>
    <w:pPr>
      <w:ind w:firstLine="720"/>
    </w:pPr>
  </w:style>
  <w:style w:type="paragraph" w:customStyle="1" w:styleId="a1">
    <w:name w:val="нумерованный табличный"/>
    <w:basedOn w:val="ab"/>
    <w:rsid w:val="00057020"/>
    <w:pPr>
      <w:numPr>
        <w:numId w:val="4"/>
      </w:numPr>
    </w:pPr>
    <w:rPr>
      <w:rFonts w:ascii="Times New Roman" w:hAnsi="Times New Roman"/>
    </w:rPr>
  </w:style>
  <w:style w:type="paragraph" w:customStyle="1" w:styleId="1c">
    <w:name w:val="Стиль1"/>
    <w:basedOn w:val="afd"/>
    <w:next w:val="a7"/>
    <w:autoRedefine/>
    <w:rsid w:val="00057020"/>
  </w:style>
  <w:style w:type="character" w:customStyle="1" w:styleId="affc">
    <w:name w:val="нумерованный табличный Знак"/>
    <w:rsid w:val="00057020"/>
  </w:style>
  <w:style w:type="paragraph" w:customStyle="1" w:styleId="111">
    <w:name w:val="Стиль Оглавление 1 + 11 пт"/>
    <w:basedOn w:val="11"/>
    <w:autoRedefine/>
    <w:rsid w:val="00057020"/>
    <w:pPr>
      <w:numPr>
        <w:numId w:val="0"/>
      </w:numPr>
    </w:pPr>
    <w:rPr>
      <w:sz w:val="22"/>
    </w:rPr>
  </w:style>
  <w:style w:type="paragraph" w:customStyle="1" w:styleId="41">
    <w:name w:val="Стиль4"/>
    <w:basedOn w:val="a7"/>
    <w:rsid w:val="00057020"/>
    <w:pPr>
      <w:numPr>
        <w:numId w:val="5"/>
      </w:numPr>
    </w:pPr>
  </w:style>
  <w:style w:type="paragraph" w:styleId="92">
    <w:name w:val="index 9"/>
    <w:basedOn w:val="a7"/>
    <w:next w:val="a7"/>
    <w:autoRedefine/>
    <w:semiHidden/>
    <w:rsid w:val="00057020"/>
    <w:pPr>
      <w:ind w:left="2160" w:hanging="240"/>
    </w:pPr>
  </w:style>
  <w:style w:type="paragraph" w:styleId="1d">
    <w:name w:val="index 1"/>
    <w:basedOn w:val="a7"/>
    <w:next w:val="a7"/>
    <w:autoRedefine/>
    <w:semiHidden/>
    <w:rsid w:val="00057020"/>
    <w:pPr>
      <w:ind w:left="240" w:hanging="240"/>
    </w:pPr>
  </w:style>
  <w:style w:type="paragraph" w:styleId="affd">
    <w:name w:val="index heading"/>
    <w:basedOn w:val="a7"/>
    <w:next w:val="1d"/>
    <w:semiHidden/>
    <w:rsid w:val="00057020"/>
    <w:pPr>
      <w:spacing w:line="240" w:lineRule="auto"/>
      <w:ind w:firstLine="0"/>
      <w:jc w:val="left"/>
    </w:pPr>
    <w:rPr>
      <w:szCs w:val="24"/>
    </w:rPr>
  </w:style>
  <w:style w:type="paragraph" w:customStyle="1" w:styleId="ConsPlusNormal">
    <w:name w:val="ConsPlusNormal"/>
    <w:rsid w:val="0005702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ffe">
    <w:name w:val="Table Grid"/>
    <w:basedOn w:val="a9"/>
    <w:rsid w:val="00057020"/>
    <w:pPr>
      <w:spacing w:after="0" w:line="360" w:lineRule="auto"/>
      <w:ind w:firstLine="709"/>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
    <w:name w:val="Document Map"/>
    <w:basedOn w:val="a7"/>
    <w:link w:val="afff0"/>
    <w:rsid w:val="00057020"/>
    <w:rPr>
      <w:rFonts w:ascii="Tahoma" w:hAnsi="Tahoma"/>
      <w:sz w:val="16"/>
      <w:szCs w:val="16"/>
      <w:lang w:val="x-none" w:eastAsia="x-none"/>
    </w:rPr>
  </w:style>
  <w:style w:type="character" w:customStyle="1" w:styleId="afff0">
    <w:name w:val="Схема документа Знак"/>
    <w:basedOn w:val="a8"/>
    <w:link w:val="afff"/>
    <w:rsid w:val="00057020"/>
    <w:rPr>
      <w:rFonts w:ascii="Tahoma" w:eastAsia="Times New Roman" w:hAnsi="Tahoma" w:cs="Times New Roman"/>
      <w:sz w:val="16"/>
      <w:szCs w:val="16"/>
      <w:lang w:val="x-none" w:eastAsia="x-none"/>
    </w:rPr>
  </w:style>
  <w:style w:type="character" w:customStyle="1" w:styleId="afff1">
    <w:name w:val="Текст Знак"/>
    <w:link w:val="afff2"/>
    <w:semiHidden/>
    <w:locked/>
    <w:rsid w:val="00057020"/>
    <w:rPr>
      <w:rFonts w:ascii="Consolas" w:hAnsi="Consolas"/>
      <w:sz w:val="24"/>
      <w:szCs w:val="21"/>
    </w:rPr>
  </w:style>
  <w:style w:type="paragraph" w:styleId="afff2">
    <w:name w:val="Plain Text"/>
    <w:basedOn w:val="a7"/>
    <w:link w:val="afff1"/>
    <w:semiHidden/>
    <w:rsid w:val="00057020"/>
    <w:pPr>
      <w:spacing w:line="240" w:lineRule="auto"/>
      <w:ind w:firstLine="0"/>
      <w:jc w:val="left"/>
    </w:pPr>
    <w:rPr>
      <w:rFonts w:ascii="Consolas" w:eastAsiaTheme="minorHAnsi" w:hAnsi="Consolas" w:cstheme="minorBidi"/>
      <w:szCs w:val="21"/>
      <w:lang w:eastAsia="en-US"/>
    </w:rPr>
  </w:style>
  <w:style w:type="character" w:customStyle="1" w:styleId="1e">
    <w:name w:val="Текст Знак1"/>
    <w:basedOn w:val="a8"/>
    <w:uiPriority w:val="99"/>
    <w:semiHidden/>
    <w:rsid w:val="00057020"/>
    <w:rPr>
      <w:rFonts w:ascii="Consolas" w:eastAsia="Times New Roman" w:hAnsi="Consolas" w:cs="Times New Roman"/>
      <w:sz w:val="21"/>
      <w:szCs w:val="21"/>
      <w:lang w:eastAsia="ru-RU"/>
    </w:rPr>
  </w:style>
  <w:style w:type="paragraph" w:customStyle="1" w:styleId="afff3">
    <w:name w:val="Обычный + полужирный"/>
    <w:aliases w:val="все прописные"/>
    <w:basedOn w:val="a7"/>
    <w:link w:val="afff4"/>
    <w:rsid w:val="00057020"/>
    <w:pPr>
      <w:ind w:firstLine="0"/>
      <w:jc w:val="center"/>
    </w:pPr>
    <w:rPr>
      <w:b/>
      <w:caps/>
      <w:lang w:val="x-none" w:eastAsia="x-none"/>
    </w:rPr>
  </w:style>
  <w:style w:type="character" w:customStyle="1" w:styleId="afff4">
    <w:name w:val="Обычный + полужирный Знак"/>
    <w:aliases w:val="все прописные Знак"/>
    <w:link w:val="afff3"/>
    <w:rsid w:val="00057020"/>
    <w:rPr>
      <w:rFonts w:ascii="Times New Roman" w:eastAsia="Times New Roman" w:hAnsi="Times New Roman" w:cs="Times New Roman"/>
      <w:b/>
      <w:caps/>
      <w:sz w:val="24"/>
      <w:szCs w:val="20"/>
      <w:lang w:val="x-none" w:eastAsia="x-none"/>
    </w:rPr>
  </w:style>
  <w:style w:type="character" w:customStyle="1" w:styleId="iceouttxt">
    <w:name w:val="iceouttxt"/>
    <w:rsid w:val="00057020"/>
  </w:style>
  <w:style w:type="paragraph" w:customStyle="1" w:styleId="121">
    <w:name w:val="Стиль 12 пт По ширине Первая строка:  1 см"/>
    <w:basedOn w:val="a7"/>
    <w:rsid w:val="00057020"/>
    <w:pPr>
      <w:ind w:firstLine="720"/>
    </w:pPr>
    <w:rPr>
      <w:szCs w:val="24"/>
    </w:rPr>
  </w:style>
  <w:style w:type="paragraph" w:customStyle="1" w:styleId="afff5">
    <w:name w:val="РИС"/>
    <w:next w:val="afff6"/>
    <w:link w:val="afff7"/>
    <w:rsid w:val="00057020"/>
    <w:pPr>
      <w:keepNext/>
      <w:keepLines/>
      <w:spacing w:before="240" w:after="120" w:line="240" w:lineRule="auto"/>
      <w:jc w:val="center"/>
    </w:pPr>
    <w:rPr>
      <w:rFonts w:ascii="Times New Roman" w:eastAsia="Times New Roman" w:hAnsi="Times New Roman" w:cs="Times New Roman"/>
      <w:noProof/>
      <w:sz w:val="24"/>
      <w:szCs w:val="20"/>
      <w:lang w:val="en-US"/>
    </w:rPr>
  </w:style>
  <w:style w:type="paragraph" w:customStyle="1" w:styleId="afff8">
    <w:name w:val="Рис Имя"/>
    <w:basedOn w:val="a7"/>
    <w:next w:val="afff5"/>
    <w:link w:val="afff9"/>
    <w:rsid w:val="00057020"/>
    <w:pPr>
      <w:spacing w:before="240" w:after="360" w:line="288" w:lineRule="auto"/>
      <w:ind w:firstLine="0"/>
      <w:jc w:val="center"/>
    </w:pPr>
    <w:rPr>
      <w:rFonts w:ascii="Tahoma" w:hAnsi="Tahoma"/>
      <w:lang w:val="x-none" w:eastAsia="en-US"/>
    </w:rPr>
  </w:style>
  <w:style w:type="paragraph" w:customStyle="1" w:styleId="afffa">
    <w:name w:val="Содержание"/>
    <w:basedOn w:val="a7"/>
    <w:next w:val="a7"/>
    <w:rsid w:val="00057020"/>
    <w:pPr>
      <w:keepNext/>
      <w:pageBreakBefore/>
      <w:suppressAutoHyphens/>
      <w:spacing w:before="240" w:after="240"/>
      <w:ind w:firstLine="0"/>
      <w:jc w:val="center"/>
    </w:pPr>
    <w:rPr>
      <w:rFonts w:ascii="Tahoma" w:hAnsi="Tahoma"/>
      <w:b/>
      <w:caps/>
      <w:lang w:eastAsia="en-US"/>
    </w:rPr>
  </w:style>
  <w:style w:type="paragraph" w:customStyle="1" w:styleId="15">
    <w:name w:val="Маркированный 1 уровень"/>
    <w:link w:val="1f"/>
    <w:rsid w:val="00057020"/>
    <w:pPr>
      <w:numPr>
        <w:numId w:val="7"/>
      </w:numPr>
      <w:spacing w:before="60" w:after="60" w:line="288" w:lineRule="auto"/>
    </w:pPr>
    <w:rPr>
      <w:rFonts w:ascii="Tahoma" w:eastAsia="Times New Roman" w:hAnsi="Tahoma" w:cs="Times New Roman"/>
      <w:snapToGrid w:val="0"/>
      <w:spacing w:val="2"/>
      <w:sz w:val="24"/>
      <w:szCs w:val="24"/>
    </w:rPr>
  </w:style>
  <w:style w:type="paragraph" w:customStyle="1" w:styleId="afff6">
    <w:name w:val="Текст пункта"/>
    <w:link w:val="afffb"/>
    <w:qFormat/>
    <w:rsid w:val="00057020"/>
    <w:pPr>
      <w:tabs>
        <w:tab w:val="left" w:pos="1134"/>
      </w:tabs>
      <w:spacing w:before="120" w:after="0" w:line="288" w:lineRule="auto"/>
      <w:ind w:firstLine="624"/>
      <w:jc w:val="both"/>
    </w:pPr>
    <w:rPr>
      <w:rFonts w:ascii="Tahoma" w:eastAsia="Times New Roman" w:hAnsi="Tahoma" w:cs="Times New Roman"/>
      <w:spacing w:val="2"/>
      <w:sz w:val="24"/>
      <w:szCs w:val="24"/>
    </w:rPr>
  </w:style>
  <w:style w:type="character" w:customStyle="1" w:styleId="1f0">
    <w:name w:val="Выдел_1"/>
    <w:rsid w:val="00057020"/>
    <w:rPr>
      <w:rFonts w:ascii="Tahoma" w:hAnsi="Tahoma"/>
      <w:i/>
      <w:spacing w:val="8"/>
      <w:kern w:val="0"/>
      <w:position w:val="0"/>
      <w:sz w:val="24"/>
      <w:szCs w:val="24"/>
    </w:rPr>
  </w:style>
  <w:style w:type="paragraph" w:customStyle="1" w:styleId="4">
    <w:name w:val="Маркированный 4 уровень"/>
    <w:basedOn w:val="30"/>
    <w:qFormat/>
    <w:rsid w:val="00057020"/>
    <w:pPr>
      <w:numPr>
        <w:numId w:val="8"/>
      </w:numPr>
    </w:pPr>
  </w:style>
  <w:style w:type="paragraph" w:customStyle="1" w:styleId="afffc">
    <w:name w:val="Примечание (текст)"/>
    <w:basedOn w:val="a7"/>
    <w:link w:val="afffd"/>
    <w:rsid w:val="00057020"/>
    <w:pPr>
      <w:pBdr>
        <w:top w:val="dashed" w:sz="4" w:space="6" w:color="auto"/>
        <w:left w:val="dashed" w:sz="4" w:space="6" w:color="auto"/>
        <w:bottom w:val="dashed" w:sz="4" w:space="6" w:color="auto"/>
        <w:right w:val="dashed" w:sz="4" w:space="6" w:color="auto"/>
      </w:pBdr>
      <w:spacing w:before="120" w:after="120" w:line="240" w:lineRule="auto"/>
      <w:ind w:left="567" w:right="567" w:firstLine="0"/>
    </w:pPr>
    <w:rPr>
      <w:rFonts w:ascii="Tahoma" w:hAnsi="Tahoma"/>
      <w:sz w:val="20"/>
      <w:szCs w:val="24"/>
      <w:lang w:val="x-none" w:eastAsia="x-none"/>
    </w:rPr>
  </w:style>
  <w:style w:type="paragraph" w:customStyle="1" w:styleId="afffe">
    <w:name w:val="Важно!"/>
    <w:basedOn w:val="a7"/>
    <w:link w:val="affff"/>
    <w:rsid w:val="00057020"/>
    <w:pPr>
      <w:pBdr>
        <w:top w:val="dashed" w:sz="4" w:space="6" w:color="auto"/>
        <w:left w:val="dashed" w:sz="4" w:space="6" w:color="auto"/>
        <w:bottom w:val="dashed" w:sz="4" w:space="6" w:color="auto"/>
        <w:right w:val="dashed" w:sz="4" w:space="6" w:color="auto"/>
      </w:pBdr>
      <w:spacing w:before="240" w:after="120" w:line="240" w:lineRule="auto"/>
      <w:ind w:left="567" w:right="567" w:firstLine="0"/>
    </w:pPr>
    <w:rPr>
      <w:rFonts w:ascii="Tahoma" w:hAnsi="Tahoma"/>
      <w:b/>
      <w:color w:val="E02020"/>
      <w:sz w:val="20"/>
      <w:szCs w:val="24"/>
      <w:lang w:val="x-none" w:eastAsia="x-none"/>
    </w:rPr>
  </w:style>
  <w:style w:type="character" w:customStyle="1" w:styleId="afffd">
    <w:name w:val="Примечание (текст) Знак"/>
    <w:link w:val="afffc"/>
    <w:rsid w:val="00057020"/>
    <w:rPr>
      <w:rFonts w:ascii="Tahoma" w:eastAsia="Times New Roman" w:hAnsi="Tahoma" w:cs="Times New Roman"/>
      <w:sz w:val="20"/>
      <w:szCs w:val="24"/>
      <w:lang w:val="x-none" w:eastAsia="x-none"/>
    </w:rPr>
  </w:style>
  <w:style w:type="character" w:customStyle="1" w:styleId="affff">
    <w:name w:val="Важно! Знак"/>
    <w:link w:val="afffe"/>
    <w:rsid w:val="00057020"/>
    <w:rPr>
      <w:rFonts w:ascii="Tahoma" w:eastAsia="Times New Roman" w:hAnsi="Tahoma" w:cs="Times New Roman"/>
      <w:b/>
      <w:color w:val="E02020"/>
      <w:sz w:val="20"/>
      <w:szCs w:val="24"/>
      <w:lang w:val="x-none" w:eastAsia="x-none"/>
    </w:rPr>
  </w:style>
  <w:style w:type="character" w:customStyle="1" w:styleId="3a">
    <w:name w:val="Текст пункта Знак3"/>
    <w:rsid w:val="00057020"/>
    <w:rPr>
      <w:rFonts w:ascii="Tahoma" w:hAnsi="Tahoma"/>
      <w:spacing w:val="2"/>
      <w:sz w:val="24"/>
      <w:szCs w:val="24"/>
      <w:lang w:eastAsia="en-US" w:bidi="ar-SA"/>
    </w:rPr>
  </w:style>
  <w:style w:type="paragraph" w:customStyle="1" w:styleId="affff0">
    <w:name w:val="Стиль полужирный"/>
    <w:aliases w:val="по центру"/>
    <w:basedOn w:val="afff8"/>
    <w:qFormat/>
    <w:rsid w:val="00057020"/>
    <w:rPr>
      <w:rFonts w:ascii="Times New Roman" w:hAnsi="Times New Roman"/>
      <w:b/>
      <w:bCs/>
    </w:rPr>
  </w:style>
  <w:style w:type="paragraph" w:customStyle="1" w:styleId="13">
    <w:name w:val="Список_1)"/>
    <w:basedOn w:val="afff6"/>
    <w:link w:val="1f1"/>
    <w:rsid w:val="00057020"/>
    <w:pPr>
      <w:numPr>
        <w:numId w:val="9"/>
      </w:numPr>
    </w:pPr>
    <w:rPr>
      <w:kern w:val="24"/>
      <w:szCs w:val="20"/>
      <w:lang w:val="x-none"/>
    </w:rPr>
  </w:style>
  <w:style w:type="paragraph" w:customStyle="1" w:styleId="1f2">
    <w:name w:val="ТИТ1"/>
    <w:basedOn w:val="afff6"/>
    <w:rsid w:val="00057020"/>
    <w:pPr>
      <w:suppressAutoHyphens/>
      <w:spacing w:before="60" w:after="60" w:line="360" w:lineRule="auto"/>
      <w:ind w:left="851" w:right="851" w:firstLine="0"/>
      <w:jc w:val="center"/>
    </w:pPr>
    <w:rPr>
      <w:b/>
      <w:caps/>
    </w:rPr>
  </w:style>
  <w:style w:type="paragraph" w:customStyle="1" w:styleId="affff1">
    <w:name w:val="Наименование технологическое операции"/>
    <w:basedOn w:val="a7"/>
    <w:next w:val="a7"/>
    <w:rsid w:val="00057020"/>
    <w:pPr>
      <w:spacing w:after="360" w:line="240" w:lineRule="auto"/>
      <w:ind w:firstLine="0"/>
      <w:jc w:val="center"/>
    </w:pPr>
    <w:rPr>
      <w:rFonts w:ascii="Tahoma" w:hAnsi="Tahoma"/>
      <w:caps/>
      <w:sz w:val="52"/>
      <w:szCs w:val="56"/>
      <w:lang w:val="en-US"/>
    </w:rPr>
  </w:style>
  <w:style w:type="paragraph" w:customStyle="1" w:styleId="2b">
    <w:name w:val="Название2"/>
    <w:basedOn w:val="2c"/>
    <w:rsid w:val="00057020"/>
    <w:pPr>
      <w:jc w:val="center"/>
    </w:pPr>
    <w:rPr>
      <w:b/>
      <w:sz w:val="22"/>
    </w:rPr>
  </w:style>
  <w:style w:type="paragraph" w:customStyle="1" w:styleId="2c">
    <w:name w:val="Обычный2"/>
    <w:rsid w:val="00057020"/>
    <w:pPr>
      <w:spacing w:after="0" w:line="240" w:lineRule="auto"/>
    </w:pPr>
    <w:rPr>
      <w:rFonts w:ascii="Arial" w:eastAsia="Times New Roman" w:hAnsi="Arial" w:cs="Times New Roman"/>
      <w:sz w:val="20"/>
      <w:szCs w:val="20"/>
      <w:lang w:eastAsia="ru-RU"/>
    </w:rPr>
  </w:style>
  <w:style w:type="paragraph" w:customStyle="1" w:styleId="2d">
    <w:name w:val="Текст2"/>
    <w:basedOn w:val="2c"/>
    <w:rsid w:val="00057020"/>
    <w:pPr>
      <w:spacing w:line="360" w:lineRule="auto"/>
    </w:pPr>
    <w:rPr>
      <w:rFonts w:ascii="Courier New" w:hAnsi="Courier New"/>
      <w:sz w:val="24"/>
    </w:rPr>
  </w:style>
  <w:style w:type="paragraph" w:customStyle="1" w:styleId="220">
    <w:name w:val="Основной текст 22"/>
    <w:basedOn w:val="2c"/>
    <w:rsid w:val="00057020"/>
    <w:pPr>
      <w:ind w:right="-74"/>
      <w:jc w:val="both"/>
    </w:pPr>
    <w:rPr>
      <w:sz w:val="16"/>
    </w:rPr>
  </w:style>
  <w:style w:type="paragraph" w:customStyle="1" w:styleId="16">
    <w:name w:val="Список_маркированный 1"/>
    <w:basedOn w:val="a7"/>
    <w:qFormat/>
    <w:rsid w:val="00057020"/>
    <w:pPr>
      <w:numPr>
        <w:numId w:val="10"/>
      </w:numPr>
      <w:tabs>
        <w:tab w:val="clear" w:pos="2421"/>
        <w:tab w:val="num" w:pos="993"/>
      </w:tabs>
      <w:ind w:left="1134" w:hanging="567"/>
    </w:pPr>
    <w:rPr>
      <w:szCs w:val="24"/>
    </w:rPr>
  </w:style>
  <w:style w:type="paragraph" w:customStyle="1" w:styleId="1">
    <w:name w:val="список_1"/>
    <w:basedOn w:val="a7"/>
    <w:link w:val="1f3"/>
    <w:qFormat/>
    <w:rsid w:val="00057020"/>
    <w:pPr>
      <w:numPr>
        <w:numId w:val="6"/>
      </w:numPr>
      <w:tabs>
        <w:tab w:val="clear" w:pos="1276"/>
        <w:tab w:val="num" w:pos="1140"/>
      </w:tabs>
      <w:ind w:left="1140" w:hanging="399"/>
    </w:pPr>
    <w:rPr>
      <w:lang w:val="x-none" w:eastAsia="x-none"/>
    </w:rPr>
  </w:style>
  <w:style w:type="character" w:customStyle="1" w:styleId="affff2">
    <w:name w:val="Основной шрифт"/>
    <w:rsid w:val="00057020"/>
  </w:style>
  <w:style w:type="character" w:customStyle="1" w:styleId="afffb">
    <w:name w:val="Текст пункта Знак"/>
    <w:link w:val="afff6"/>
    <w:rsid w:val="00057020"/>
    <w:rPr>
      <w:rFonts w:ascii="Tahoma" w:eastAsia="Times New Roman" w:hAnsi="Tahoma" w:cs="Times New Roman"/>
      <w:spacing w:val="2"/>
      <w:sz w:val="24"/>
      <w:szCs w:val="24"/>
    </w:rPr>
  </w:style>
  <w:style w:type="paragraph" w:customStyle="1" w:styleId="21">
    <w:name w:val="Список_маркированный 2"/>
    <w:basedOn w:val="16"/>
    <w:qFormat/>
    <w:rsid w:val="00057020"/>
    <w:pPr>
      <w:numPr>
        <w:numId w:val="11"/>
      </w:numPr>
    </w:pPr>
  </w:style>
  <w:style w:type="paragraph" w:customStyle="1" w:styleId="a6">
    <w:name w:val="рис"/>
    <w:basedOn w:val="a7"/>
    <w:autoRedefine/>
    <w:rsid w:val="00057020"/>
    <w:pPr>
      <w:numPr>
        <w:numId w:val="12"/>
      </w:numPr>
      <w:spacing w:line="240" w:lineRule="auto"/>
      <w:jc w:val="center"/>
    </w:pPr>
    <w:rPr>
      <w:i/>
      <w:iCs/>
    </w:rPr>
  </w:style>
  <w:style w:type="character" w:customStyle="1" w:styleId="1f">
    <w:name w:val="Маркированный 1 уровень Знак Знак"/>
    <w:link w:val="15"/>
    <w:rsid w:val="00057020"/>
    <w:rPr>
      <w:rFonts w:ascii="Tahoma" w:eastAsia="Times New Roman" w:hAnsi="Tahoma" w:cs="Times New Roman"/>
      <w:snapToGrid w:val="0"/>
      <w:spacing w:val="2"/>
      <w:sz w:val="24"/>
      <w:szCs w:val="24"/>
    </w:rPr>
  </w:style>
  <w:style w:type="paragraph" w:customStyle="1" w:styleId="affff3">
    <w:name w:val="Рисунок"/>
    <w:basedOn w:val="29"/>
    <w:qFormat/>
    <w:rsid w:val="00057020"/>
    <w:pPr>
      <w:tabs>
        <w:tab w:val="left" w:pos="10530"/>
      </w:tabs>
      <w:spacing w:line="240" w:lineRule="auto"/>
      <w:ind w:right="-41" w:firstLine="540"/>
      <w:jc w:val="center"/>
    </w:pPr>
    <w:rPr>
      <w:rFonts w:ascii="Arial" w:hAnsi="Arial"/>
      <w:sz w:val="20"/>
    </w:rPr>
  </w:style>
  <w:style w:type="paragraph" w:customStyle="1" w:styleId="06">
    <w:name w:val="Стиль полужирный По центру Первая строка:  0 см После:  6 пт Ме..."/>
    <w:basedOn w:val="a7"/>
    <w:rsid w:val="00057020"/>
    <w:pPr>
      <w:spacing w:after="120" w:line="240" w:lineRule="auto"/>
      <w:ind w:firstLine="0"/>
      <w:jc w:val="center"/>
    </w:pPr>
    <w:rPr>
      <w:b/>
      <w:bCs/>
    </w:rPr>
  </w:style>
  <w:style w:type="paragraph" w:styleId="affff4">
    <w:name w:val="Block Text"/>
    <w:basedOn w:val="a7"/>
    <w:rsid w:val="00057020"/>
    <w:pPr>
      <w:spacing w:line="240" w:lineRule="auto"/>
      <w:ind w:left="426" w:right="-567" w:firstLine="0"/>
    </w:pPr>
  </w:style>
  <w:style w:type="paragraph" w:customStyle="1" w:styleId="12pt">
    <w:name w:val="Обычный + 12 pt"/>
    <w:basedOn w:val="31"/>
    <w:rsid w:val="00057020"/>
    <w:pPr>
      <w:tabs>
        <w:tab w:val="num" w:pos="720"/>
      </w:tabs>
      <w:ind w:left="720"/>
    </w:pPr>
  </w:style>
  <w:style w:type="paragraph" w:customStyle="1" w:styleId="3">
    <w:name w:val="Стиль3"/>
    <w:basedOn w:val="a7"/>
    <w:autoRedefine/>
    <w:rsid w:val="00057020"/>
    <w:pPr>
      <w:numPr>
        <w:numId w:val="13"/>
      </w:numPr>
      <w:spacing w:line="240" w:lineRule="auto"/>
      <w:jc w:val="left"/>
    </w:pPr>
    <w:rPr>
      <w:i/>
    </w:rPr>
  </w:style>
  <w:style w:type="paragraph" w:customStyle="1" w:styleId="affff5">
    <w:name w:val="Текст (прав. подпись)"/>
    <w:basedOn w:val="a7"/>
    <w:next w:val="a7"/>
    <w:rsid w:val="00057020"/>
    <w:pPr>
      <w:spacing w:line="240" w:lineRule="auto"/>
      <w:ind w:firstLine="0"/>
      <w:jc w:val="right"/>
    </w:pPr>
    <w:rPr>
      <w:rFonts w:ascii="Arial" w:hAnsi="Arial"/>
      <w:snapToGrid w:val="0"/>
      <w:sz w:val="20"/>
    </w:rPr>
  </w:style>
  <w:style w:type="character" w:customStyle="1" w:styleId="afff7">
    <w:name w:val="РИС Знак"/>
    <w:link w:val="afff5"/>
    <w:locked/>
    <w:rsid w:val="00057020"/>
    <w:rPr>
      <w:rFonts w:ascii="Times New Roman" w:eastAsia="Times New Roman" w:hAnsi="Times New Roman" w:cs="Times New Roman"/>
      <w:noProof/>
      <w:sz w:val="24"/>
      <w:szCs w:val="20"/>
      <w:lang w:val="en-US"/>
    </w:rPr>
  </w:style>
  <w:style w:type="character" w:customStyle="1" w:styleId="afff9">
    <w:name w:val="Рис Имя Знак"/>
    <w:link w:val="afff8"/>
    <w:locked/>
    <w:rsid w:val="00057020"/>
    <w:rPr>
      <w:rFonts w:ascii="Tahoma" w:eastAsia="Times New Roman" w:hAnsi="Tahoma" w:cs="Times New Roman"/>
      <w:sz w:val="24"/>
      <w:szCs w:val="20"/>
      <w:lang w:val="x-none"/>
    </w:rPr>
  </w:style>
  <w:style w:type="character" w:customStyle="1" w:styleId="1f1">
    <w:name w:val="Список_1) Знак"/>
    <w:link w:val="13"/>
    <w:locked/>
    <w:rsid w:val="00057020"/>
    <w:rPr>
      <w:rFonts w:ascii="Tahoma" w:eastAsia="Times New Roman" w:hAnsi="Tahoma" w:cs="Times New Roman"/>
      <w:spacing w:val="2"/>
      <w:kern w:val="24"/>
      <w:sz w:val="24"/>
      <w:szCs w:val="20"/>
      <w:lang w:val="x-none"/>
    </w:rPr>
  </w:style>
  <w:style w:type="character" w:customStyle="1" w:styleId="text">
    <w:name w:val="text"/>
    <w:rsid w:val="00057020"/>
    <w:rPr>
      <w:rFonts w:ascii="Times New Roman" w:hAnsi="Times New Roman" w:cs="Times New Roman" w:hint="default"/>
    </w:rPr>
  </w:style>
  <w:style w:type="paragraph" w:customStyle="1" w:styleId="affff6">
    <w:name w:val="Примечание"/>
    <w:basedOn w:val="a7"/>
    <w:link w:val="affff7"/>
    <w:rsid w:val="00057020"/>
    <w:pPr>
      <w:pBdr>
        <w:top w:val="dashed" w:sz="4" w:space="6" w:color="auto"/>
        <w:left w:val="dashed" w:sz="4" w:space="6" w:color="auto"/>
        <w:bottom w:val="dashed" w:sz="4" w:space="6" w:color="auto"/>
        <w:right w:val="dashed" w:sz="4" w:space="6" w:color="auto"/>
      </w:pBdr>
      <w:spacing w:before="240" w:line="240" w:lineRule="auto"/>
      <w:ind w:left="567" w:right="567" w:firstLine="0"/>
    </w:pPr>
    <w:rPr>
      <w:rFonts w:ascii="Tahoma" w:hAnsi="Tahoma"/>
      <w:b/>
      <w:sz w:val="20"/>
      <w:szCs w:val="24"/>
      <w:lang w:val="x-none" w:eastAsia="x-none"/>
    </w:rPr>
  </w:style>
  <w:style w:type="paragraph" w:customStyle="1" w:styleId="20">
    <w:name w:val="Маркированный 2 уровень"/>
    <w:basedOn w:val="15"/>
    <w:link w:val="2e"/>
    <w:qFormat/>
    <w:rsid w:val="00057020"/>
    <w:pPr>
      <w:numPr>
        <w:numId w:val="16"/>
      </w:numPr>
      <w:ind w:left="1276"/>
    </w:pPr>
    <w:rPr>
      <w:lang w:val="x-none"/>
    </w:rPr>
  </w:style>
  <w:style w:type="paragraph" w:customStyle="1" w:styleId="affff8">
    <w:name w:val="Пример"/>
    <w:basedOn w:val="a7"/>
    <w:link w:val="affff9"/>
    <w:rsid w:val="00057020"/>
    <w:pPr>
      <w:pBdr>
        <w:top w:val="dashed" w:sz="4" w:space="6" w:color="auto"/>
        <w:left w:val="dashed" w:sz="4" w:space="6" w:color="auto"/>
        <w:bottom w:val="dashed" w:sz="4" w:space="6" w:color="auto"/>
        <w:right w:val="dashed" w:sz="4" w:space="6" w:color="auto"/>
      </w:pBdr>
      <w:spacing w:before="240" w:line="240" w:lineRule="auto"/>
      <w:ind w:left="567" w:right="567" w:firstLine="0"/>
    </w:pPr>
    <w:rPr>
      <w:rFonts w:ascii="Tahoma" w:hAnsi="Tahoma"/>
      <w:b/>
      <w:color w:val="1E5C3D"/>
      <w:sz w:val="20"/>
      <w:lang w:val="x-none" w:eastAsia="en-US"/>
    </w:rPr>
  </w:style>
  <w:style w:type="character" w:customStyle="1" w:styleId="affff7">
    <w:name w:val="Примечание Знак"/>
    <w:link w:val="affff6"/>
    <w:rsid w:val="00057020"/>
    <w:rPr>
      <w:rFonts w:ascii="Tahoma" w:eastAsia="Times New Roman" w:hAnsi="Tahoma" w:cs="Times New Roman"/>
      <w:b/>
      <w:sz w:val="20"/>
      <w:szCs w:val="24"/>
      <w:lang w:val="x-none" w:eastAsia="x-none"/>
    </w:rPr>
  </w:style>
  <w:style w:type="character" w:customStyle="1" w:styleId="affff9">
    <w:name w:val="Пример Знак"/>
    <w:link w:val="affff8"/>
    <w:rsid w:val="00057020"/>
    <w:rPr>
      <w:rFonts w:ascii="Tahoma" w:eastAsia="Times New Roman" w:hAnsi="Tahoma" w:cs="Times New Roman"/>
      <w:b/>
      <w:color w:val="1E5C3D"/>
      <w:sz w:val="20"/>
      <w:szCs w:val="20"/>
      <w:lang w:val="x-none"/>
    </w:rPr>
  </w:style>
  <w:style w:type="paragraph" w:styleId="affffa">
    <w:name w:val="Normal (Web)"/>
    <w:basedOn w:val="a7"/>
    <w:uiPriority w:val="99"/>
    <w:unhideWhenUsed/>
    <w:rsid w:val="00057020"/>
    <w:pPr>
      <w:spacing w:before="100" w:beforeAutospacing="1" w:after="100" w:afterAutospacing="1" w:line="240" w:lineRule="auto"/>
      <w:ind w:firstLine="0"/>
      <w:jc w:val="left"/>
    </w:pPr>
    <w:rPr>
      <w:szCs w:val="24"/>
    </w:rPr>
  </w:style>
  <w:style w:type="paragraph" w:customStyle="1" w:styleId="3b">
    <w:name w:val="Название3"/>
    <w:basedOn w:val="a7"/>
    <w:rsid w:val="00057020"/>
    <w:pPr>
      <w:spacing w:before="100" w:beforeAutospacing="1" w:after="100" w:afterAutospacing="1" w:line="240" w:lineRule="auto"/>
      <w:ind w:firstLine="0"/>
      <w:jc w:val="left"/>
    </w:pPr>
    <w:rPr>
      <w:szCs w:val="24"/>
    </w:rPr>
  </w:style>
  <w:style w:type="character" w:styleId="affffb">
    <w:name w:val="Strong"/>
    <w:uiPriority w:val="22"/>
    <w:qFormat/>
    <w:rsid w:val="00057020"/>
    <w:rPr>
      <w:b/>
      <w:bCs/>
    </w:rPr>
  </w:style>
  <w:style w:type="character" w:styleId="affffc">
    <w:name w:val="Emphasis"/>
    <w:qFormat/>
    <w:rsid w:val="00057020"/>
    <w:rPr>
      <w:i/>
      <w:iCs/>
    </w:rPr>
  </w:style>
  <w:style w:type="character" w:customStyle="1" w:styleId="underline">
    <w:name w:val="underline"/>
    <w:rsid w:val="00057020"/>
  </w:style>
  <w:style w:type="paragraph" w:customStyle="1" w:styleId="TableGraf8L">
    <w:name w:val="TableGraf 8L"/>
    <w:basedOn w:val="a7"/>
    <w:rsid w:val="00057020"/>
    <w:pPr>
      <w:spacing w:before="40" w:after="40" w:line="240" w:lineRule="auto"/>
      <w:ind w:firstLine="0"/>
      <w:jc w:val="left"/>
    </w:pPr>
    <w:rPr>
      <w:rFonts w:ascii="Tahoma" w:hAnsi="Tahoma"/>
      <w:sz w:val="16"/>
      <w:lang w:eastAsia="en-US"/>
    </w:rPr>
  </w:style>
  <w:style w:type="paragraph" w:customStyle="1" w:styleId="TableGraf10L">
    <w:name w:val="TableGraf 10L"/>
    <w:basedOn w:val="TableGraf8L"/>
    <w:rsid w:val="00057020"/>
    <w:rPr>
      <w:sz w:val="20"/>
    </w:rPr>
  </w:style>
  <w:style w:type="paragraph" w:customStyle="1" w:styleId="Head10L">
    <w:name w:val="Head 10L"/>
    <w:basedOn w:val="TableGraf10L"/>
    <w:rsid w:val="00057020"/>
    <w:rPr>
      <w:b/>
    </w:rPr>
  </w:style>
  <w:style w:type="paragraph" w:customStyle="1" w:styleId="TableGraf8M">
    <w:name w:val="TableGraf 8M"/>
    <w:basedOn w:val="TableGraf8L"/>
    <w:rsid w:val="00057020"/>
    <w:pPr>
      <w:jc w:val="center"/>
    </w:pPr>
  </w:style>
  <w:style w:type="paragraph" w:customStyle="1" w:styleId="Head8M">
    <w:name w:val="Head 8M"/>
    <w:basedOn w:val="TableGraf8M"/>
    <w:rsid w:val="00057020"/>
    <w:rPr>
      <w:b/>
    </w:rPr>
  </w:style>
  <w:style w:type="paragraph" w:customStyle="1" w:styleId="Head10M">
    <w:name w:val="Head 10M"/>
    <w:basedOn w:val="Head8M"/>
    <w:rsid w:val="00057020"/>
    <w:rPr>
      <w:sz w:val="20"/>
    </w:rPr>
  </w:style>
  <w:style w:type="paragraph" w:customStyle="1" w:styleId="Head12M">
    <w:name w:val="Head 12M"/>
    <w:rsid w:val="00057020"/>
    <w:pPr>
      <w:keepLines/>
      <w:spacing w:before="40" w:after="40" w:line="240" w:lineRule="auto"/>
      <w:jc w:val="center"/>
    </w:pPr>
    <w:rPr>
      <w:rFonts w:ascii="Times New Roman" w:eastAsia="Times New Roman" w:hAnsi="Times New Roman" w:cs="Times New Roman"/>
      <w:sz w:val="24"/>
      <w:szCs w:val="20"/>
    </w:rPr>
  </w:style>
  <w:style w:type="paragraph" w:customStyle="1" w:styleId="Head12M1">
    <w:name w:val="Head 12M1"/>
    <w:basedOn w:val="a7"/>
    <w:rsid w:val="00057020"/>
    <w:pPr>
      <w:spacing w:before="60" w:after="60" w:line="240" w:lineRule="auto"/>
      <w:ind w:left="851" w:right="851" w:firstLine="0"/>
      <w:jc w:val="center"/>
    </w:pPr>
    <w:rPr>
      <w:rFonts w:ascii="Tahoma" w:hAnsi="Tahoma"/>
      <w:b/>
      <w:caps/>
      <w:lang w:eastAsia="en-US"/>
    </w:rPr>
  </w:style>
  <w:style w:type="paragraph" w:customStyle="1" w:styleId="Head12M2">
    <w:name w:val="Head 12M2"/>
    <w:basedOn w:val="Head12M1"/>
    <w:autoRedefine/>
    <w:rsid w:val="00057020"/>
    <w:pPr>
      <w:ind w:left="0" w:right="0"/>
    </w:pPr>
    <w:rPr>
      <w:caps w:val="0"/>
    </w:rPr>
  </w:style>
  <w:style w:type="paragraph" w:customStyle="1" w:styleId="Head8L">
    <w:name w:val="Head 8L"/>
    <w:basedOn w:val="TableGraf8L"/>
    <w:rsid w:val="00057020"/>
    <w:rPr>
      <w:b/>
    </w:rPr>
  </w:style>
  <w:style w:type="paragraph" w:customStyle="1" w:styleId="TablName">
    <w:name w:val="Tabl_Name"/>
    <w:basedOn w:val="a7"/>
    <w:rsid w:val="00057020"/>
    <w:pPr>
      <w:keepNext/>
      <w:keepLines/>
      <w:spacing w:before="120" w:after="120" w:line="288" w:lineRule="auto"/>
      <w:ind w:firstLine="624"/>
      <w:jc w:val="left"/>
    </w:pPr>
    <w:rPr>
      <w:rFonts w:ascii="Tahoma" w:hAnsi="Tahoma"/>
      <w:lang w:eastAsia="en-US"/>
    </w:rPr>
  </w:style>
  <w:style w:type="paragraph" w:customStyle="1" w:styleId="TableGraf10M">
    <w:name w:val="TableGraf 10M"/>
    <w:basedOn w:val="TableGraf8M"/>
    <w:rsid w:val="00057020"/>
    <w:rPr>
      <w:sz w:val="20"/>
    </w:rPr>
  </w:style>
  <w:style w:type="paragraph" w:customStyle="1" w:styleId="TableGraf8R">
    <w:name w:val="TableGraf 8R"/>
    <w:basedOn w:val="TableGraf8L"/>
    <w:rsid w:val="00057020"/>
    <w:pPr>
      <w:jc w:val="right"/>
    </w:pPr>
  </w:style>
  <w:style w:type="paragraph" w:customStyle="1" w:styleId="TableGraf10R">
    <w:name w:val="TableGraf 10R"/>
    <w:basedOn w:val="TableGraf8R"/>
    <w:rsid w:val="00057020"/>
    <w:rPr>
      <w:sz w:val="20"/>
    </w:rPr>
  </w:style>
  <w:style w:type="paragraph" w:customStyle="1" w:styleId="TableGraf12L">
    <w:name w:val="TableGraf 12L"/>
    <w:basedOn w:val="TableGraf8L"/>
    <w:rsid w:val="00057020"/>
    <w:rPr>
      <w:sz w:val="24"/>
    </w:rPr>
  </w:style>
  <w:style w:type="paragraph" w:customStyle="1" w:styleId="TableGraf12M">
    <w:name w:val="TableGraf 12M"/>
    <w:basedOn w:val="TableGraf8L"/>
    <w:rsid w:val="00057020"/>
    <w:pPr>
      <w:jc w:val="center"/>
    </w:pPr>
    <w:rPr>
      <w:sz w:val="24"/>
    </w:rPr>
  </w:style>
  <w:style w:type="paragraph" w:customStyle="1" w:styleId="TableGraf12R">
    <w:name w:val="TableGraf 12R"/>
    <w:basedOn w:val="TableGraf8R"/>
    <w:rsid w:val="00057020"/>
    <w:rPr>
      <w:sz w:val="24"/>
    </w:rPr>
  </w:style>
  <w:style w:type="paragraph" w:customStyle="1" w:styleId="TablGraf8L">
    <w:name w:val="TablGraf 8L"/>
    <w:basedOn w:val="a7"/>
    <w:rsid w:val="00057020"/>
    <w:pPr>
      <w:spacing w:before="60" w:after="60" w:line="288" w:lineRule="auto"/>
      <w:ind w:firstLine="0"/>
      <w:jc w:val="left"/>
    </w:pPr>
    <w:rPr>
      <w:rFonts w:ascii="Tahoma" w:hAnsi="Tahoma"/>
      <w:sz w:val="16"/>
      <w:lang w:eastAsia="en-US"/>
    </w:rPr>
  </w:style>
  <w:style w:type="paragraph" w:customStyle="1" w:styleId="affffd">
    <w:name w:val="КМД_начало"/>
    <w:autoRedefine/>
    <w:rsid w:val="00057020"/>
    <w:pPr>
      <w:tabs>
        <w:tab w:val="left" w:pos="2041"/>
      </w:tabs>
      <w:spacing w:before="120" w:after="120" w:line="240" w:lineRule="auto"/>
      <w:ind w:left="1474" w:hanging="1474"/>
    </w:pPr>
    <w:rPr>
      <w:rFonts w:ascii="Tahoma" w:eastAsia="Times New Roman" w:hAnsi="Tahoma" w:cs="Times New Roman"/>
      <w:noProof/>
      <w:color w:val="000000"/>
      <w:sz w:val="24"/>
      <w:szCs w:val="20"/>
      <w:lang w:eastAsia="ru-RU"/>
    </w:rPr>
  </w:style>
  <w:style w:type="paragraph" w:customStyle="1" w:styleId="affffe">
    <w:name w:val="КМД_параметр"/>
    <w:autoRedefine/>
    <w:rsid w:val="00057020"/>
    <w:pPr>
      <w:tabs>
        <w:tab w:val="left" w:pos="2041"/>
      </w:tabs>
      <w:spacing w:after="240" w:line="240" w:lineRule="auto"/>
      <w:ind w:left="2041" w:hanging="1701"/>
    </w:pPr>
    <w:rPr>
      <w:rFonts w:ascii="Tahoma" w:eastAsia="Times New Roman" w:hAnsi="Tahoma" w:cs="Times New Roman"/>
      <w:noProof/>
      <w:sz w:val="24"/>
      <w:szCs w:val="20"/>
      <w:lang w:eastAsia="ru-RU"/>
    </w:rPr>
  </w:style>
  <w:style w:type="paragraph" w:customStyle="1" w:styleId="2f">
    <w:name w:val="КМД_Параметр2"/>
    <w:basedOn w:val="affffe"/>
    <w:rsid w:val="00057020"/>
    <w:pPr>
      <w:tabs>
        <w:tab w:val="clear" w:pos="2041"/>
        <w:tab w:val="left" w:pos="2381"/>
      </w:tabs>
      <w:ind w:left="2381"/>
    </w:pPr>
  </w:style>
  <w:style w:type="paragraph" w:customStyle="1" w:styleId="3c">
    <w:name w:val="КМД_параметр3"/>
    <w:basedOn w:val="affffe"/>
    <w:rsid w:val="00057020"/>
    <w:pPr>
      <w:tabs>
        <w:tab w:val="clear" w:pos="2041"/>
        <w:tab w:val="left" w:pos="2722"/>
      </w:tabs>
      <w:ind w:left="2722"/>
    </w:pPr>
  </w:style>
  <w:style w:type="paragraph" w:customStyle="1" w:styleId="afffff">
    <w:name w:val="КМД_формат"/>
    <w:rsid w:val="00057020"/>
    <w:pPr>
      <w:spacing w:after="120" w:line="264" w:lineRule="auto"/>
      <w:ind w:left="1474"/>
    </w:pPr>
    <w:rPr>
      <w:rFonts w:ascii="Tahoma" w:eastAsia="Times New Roman" w:hAnsi="Tahoma" w:cs="Times New Roman"/>
      <w:i/>
      <w:noProof/>
      <w:color w:val="000000"/>
      <w:sz w:val="24"/>
      <w:szCs w:val="20"/>
      <w:lang w:eastAsia="ru-RU"/>
    </w:rPr>
  </w:style>
  <w:style w:type="paragraph" w:customStyle="1" w:styleId="-1">
    <w:name w:val="Приглашение ИКС-1"/>
    <w:rsid w:val="00057020"/>
    <w:pPr>
      <w:spacing w:after="120" w:line="240" w:lineRule="auto"/>
      <w:ind w:left="624"/>
    </w:pPr>
    <w:rPr>
      <w:rFonts w:ascii="Courier New" w:eastAsia="Times New Roman" w:hAnsi="Courier New" w:cs="Times New Roman"/>
      <w:sz w:val="20"/>
      <w:szCs w:val="20"/>
    </w:rPr>
  </w:style>
  <w:style w:type="paragraph" w:customStyle="1" w:styleId="afffff0">
    <w:name w:val="Приложение"/>
    <w:basedOn w:val="a7"/>
    <w:next w:val="a7"/>
    <w:rsid w:val="00057020"/>
    <w:pPr>
      <w:pageBreakBefore/>
      <w:spacing w:after="240" w:line="288" w:lineRule="auto"/>
      <w:ind w:firstLine="0"/>
      <w:jc w:val="right"/>
    </w:pPr>
    <w:rPr>
      <w:rFonts w:ascii="Tahoma" w:hAnsi="Tahoma"/>
      <w:b/>
      <w:caps/>
      <w:lang w:eastAsia="en-US"/>
    </w:rPr>
  </w:style>
  <w:style w:type="paragraph" w:customStyle="1" w:styleId="afffff1">
    <w:name w:val="Раздел документа"/>
    <w:basedOn w:val="a7"/>
    <w:next w:val="a7"/>
    <w:rsid w:val="00057020"/>
    <w:pPr>
      <w:keepNext/>
      <w:pageBreakBefore/>
      <w:suppressAutoHyphens/>
      <w:spacing w:after="360" w:line="288" w:lineRule="auto"/>
      <w:ind w:left="851" w:right="851" w:firstLine="0"/>
      <w:jc w:val="center"/>
    </w:pPr>
    <w:rPr>
      <w:rFonts w:ascii="Tahoma" w:hAnsi="Tahoma"/>
      <w:b/>
      <w:caps/>
      <w:lang w:eastAsia="en-US"/>
    </w:rPr>
  </w:style>
  <w:style w:type="paragraph" w:customStyle="1" w:styleId="a3">
    <w:name w:val="Рис Текст"/>
    <w:basedOn w:val="a7"/>
    <w:rsid w:val="00057020"/>
    <w:pPr>
      <w:keepLines/>
      <w:numPr>
        <w:numId w:val="18"/>
      </w:numPr>
      <w:spacing w:before="120" w:after="120" w:line="240" w:lineRule="auto"/>
      <w:ind w:right="851"/>
    </w:pPr>
    <w:rPr>
      <w:rFonts w:ascii="Tahoma" w:hAnsi="Tahoma"/>
      <w:sz w:val="20"/>
      <w:lang w:eastAsia="en-US"/>
    </w:rPr>
  </w:style>
  <w:style w:type="paragraph" w:customStyle="1" w:styleId="14">
    <w:name w:val="Список_1."/>
    <w:basedOn w:val="a7"/>
    <w:rsid w:val="00057020"/>
    <w:pPr>
      <w:numPr>
        <w:numId w:val="17"/>
      </w:numPr>
      <w:tabs>
        <w:tab w:val="clear" w:pos="814"/>
      </w:tabs>
      <w:spacing w:after="120" w:line="288" w:lineRule="auto"/>
      <w:ind w:firstLine="0"/>
    </w:pPr>
    <w:rPr>
      <w:rFonts w:ascii="Tahoma" w:hAnsi="Tahoma"/>
      <w:lang w:eastAsia="en-US"/>
    </w:rPr>
  </w:style>
  <w:style w:type="paragraph" w:customStyle="1" w:styleId="afffff2">
    <w:name w:val="Текст_программы"/>
    <w:rsid w:val="00057020"/>
    <w:pPr>
      <w:spacing w:after="0" w:line="240" w:lineRule="auto"/>
      <w:ind w:firstLine="624"/>
    </w:pPr>
    <w:rPr>
      <w:rFonts w:ascii="Courier New" w:eastAsia="Times New Roman" w:hAnsi="Courier New" w:cs="Times New Roman"/>
      <w:spacing w:val="-2"/>
      <w:sz w:val="24"/>
      <w:szCs w:val="23"/>
    </w:rPr>
  </w:style>
  <w:style w:type="paragraph" w:customStyle="1" w:styleId="2f0">
    <w:name w:val="Тит2"/>
    <w:basedOn w:val="1f2"/>
    <w:rsid w:val="00057020"/>
    <w:rPr>
      <w:caps w:val="0"/>
    </w:rPr>
  </w:style>
  <w:style w:type="paragraph" w:customStyle="1" w:styleId="3d">
    <w:name w:val="Тит3"/>
    <w:basedOn w:val="2f0"/>
    <w:rsid w:val="00057020"/>
    <w:pPr>
      <w:spacing w:before="0" w:after="0" w:line="240" w:lineRule="auto"/>
    </w:pPr>
    <w:rPr>
      <w:b w:val="0"/>
    </w:rPr>
  </w:style>
  <w:style w:type="paragraph" w:customStyle="1" w:styleId="1f4">
    <w:name w:val="Прил_Заголовок_1"/>
    <w:basedOn w:val="11"/>
    <w:rsid w:val="00057020"/>
    <w:pPr>
      <w:keepNext/>
      <w:suppressAutoHyphens/>
      <w:spacing w:before="0" w:after="0" w:line="288" w:lineRule="auto"/>
      <w:ind w:right="851" w:firstLine="454"/>
    </w:pPr>
    <w:rPr>
      <w:rFonts w:ascii="Tahoma" w:hAnsi="Tahoma"/>
      <w:kern w:val="0"/>
      <w:lang w:eastAsia="en-US"/>
    </w:rPr>
  </w:style>
  <w:style w:type="character" w:customStyle="1" w:styleId="Bold">
    <w:name w:val="Текст_Bold"/>
    <w:rsid w:val="00057020"/>
    <w:rPr>
      <w:rFonts w:ascii="Tahoma" w:hAnsi="Tahoma"/>
      <w:b/>
    </w:rPr>
  </w:style>
  <w:style w:type="paragraph" w:customStyle="1" w:styleId="Numpage8">
    <w:name w:val="Num page 8"/>
    <w:rsid w:val="00057020"/>
    <w:pPr>
      <w:widowControl w:val="0"/>
      <w:spacing w:after="0" w:line="240" w:lineRule="auto"/>
      <w:jc w:val="center"/>
    </w:pPr>
    <w:rPr>
      <w:rFonts w:ascii="Tahoma" w:eastAsia="Times New Roman" w:hAnsi="Tahoma" w:cs="Times New Roman"/>
      <w:sz w:val="16"/>
      <w:szCs w:val="20"/>
    </w:rPr>
  </w:style>
  <w:style w:type="character" w:customStyle="1" w:styleId="2f1">
    <w:name w:val="Код_2"/>
    <w:rsid w:val="00057020"/>
    <w:rPr>
      <w:rFonts w:ascii="Courier New" w:hAnsi="Courier New"/>
      <w:spacing w:val="-2"/>
      <w:position w:val="0"/>
      <w:sz w:val="23"/>
      <w:szCs w:val="23"/>
      <w:lang w:val="en-US" w:eastAsia="en-US" w:bidi="ar-SA"/>
    </w:rPr>
  </w:style>
  <w:style w:type="character" w:customStyle="1" w:styleId="afffff3">
    <w:name w:val="Кмд_польз"/>
    <w:rsid w:val="00057020"/>
    <w:rPr>
      <w:rFonts w:ascii="Courier New" w:hAnsi="Courier New"/>
      <w:b/>
      <w:sz w:val="20"/>
    </w:rPr>
  </w:style>
  <w:style w:type="paragraph" w:customStyle="1" w:styleId="Head12L">
    <w:name w:val="Head 12L"/>
    <w:basedOn w:val="Head10L"/>
    <w:rsid w:val="00057020"/>
    <w:rPr>
      <w:sz w:val="24"/>
    </w:rPr>
  </w:style>
  <w:style w:type="paragraph" w:customStyle="1" w:styleId="30">
    <w:name w:val="Маркированный 3 уровень"/>
    <w:basedOn w:val="15"/>
    <w:qFormat/>
    <w:rsid w:val="00057020"/>
    <w:pPr>
      <w:numPr>
        <w:numId w:val="19"/>
      </w:numPr>
      <w:ind w:left="1701"/>
    </w:pPr>
  </w:style>
  <w:style w:type="paragraph" w:customStyle="1" w:styleId="23">
    <w:name w:val="Нумерованный 2 уровень"/>
    <w:basedOn w:val="a7"/>
    <w:rsid w:val="00057020"/>
    <w:pPr>
      <w:numPr>
        <w:numId w:val="20"/>
      </w:numPr>
      <w:spacing w:line="240" w:lineRule="auto"/>
    </w:pPr>
    <w:rPr>
      <w:rFonts w:ascii="Tahoma" w:hAnsi="Tahoma"/>
      <w:sz w:val="20"/>
      <w:szCs w:val="24"/>
    </w:rPr>
  </w:style>
  <w:style w:type="paragraph" w:customStyle="1" w:styleId="afffff4">
    <w:name w:val="К сведению"/>
    <w:basedOn w:val="a7"/>
    <w:next w:val="afffc"/>
    <w:rsid w:val="00057020"/>
    <w:pPr>
      <w:pBdr>
        <w:top w:val="dashed" w:sz="4" w:space="6" w:color="auto"/>
        <w:left w:val="dashed" w:sz="4" w:space="6" w:color="auto"/>
        <w:bottom w:val="dashed" w:sz="4" w:space="6" w:color="auto"/>
        <w:right w:val="dashed" w:sz="4" w:space="6" w:color="auto"/>
      </w:pBdr>
      <w:spacing w:before="240" w:line="240" w:lineRule="auto"/>
      <w:ind w:left="567" w:right="567" w:firstLine="0"/>
    </w:pPr>
    <w:rPr>
      <w:rFonts w:ascii="Tahoma" w:hAnsi="Tahoma"/>
      <w:b/>
      <w:sz w:val="20"/>
      <w:szCs w:val="24"/>
    </w:rPr>
  </w:style>
  <w:style w:type="paragraph" w:customStyle="1" w:styleId="afffff5">
    <w:name w:val="Название системы"/>
    <w:aliases w:val="модуля"/>
    <w:basedOn w:val="a7"/>
    <w:next w:val="a7"/>
    <w:link w:val="afffff6"/>
    <w:rsid w:val="00057020"/>
    <w:pPr>
      <w:spacing w:before="720" w:line="240" w:lineRule="auto"/>
      <w:ind w:firstLine="0"/>
      <w:jc w:val="center"/>
    </w:pPr>
    <w:rPr>
      <w:rFonts w:ascii="Tahoma" w:hAnsi="Tahoma"/>
      <w:caps/>
      <w:sz w:val="40"/>
      <w:szCs w:val="48"/>
      <w:lang w:val="x-none" w:eastAsia="x-none"/>
    </w:rPr>
  </w:style>
  <w:style w:type="paragraph" w:customStyle="1" w:styleId="afffff7">
    <w:name w:val="Надпись ТЛ и ЛУ"/>
    <w:basedOn w:val="a7"/>
    <w:next w:val="a7"/>
    <w:link w:val="afffff8"/>
    <w:rsid w:val="00057020"/>
    <w:pPr>
      <w:spacing w:line="240" w:lineRule="auto"/>
      <w:ind w:firstLine="0"/>
      <w:jc w:val="center"/>
    </w:pPr>
    <w:rPr>
      <w:rFonts w:ascii="Tahoma" w:hAnsi="Tahoma"/>
      <w:sz w:val="32"/>
      <w:szCs w:val="32"/>
      <w:lang w:val="x-none" w:eastAsia="x-none"/>
    </w:rPr>
  </w:style>
  <w:style w:type="character" w:customStyle="1" w:styleId="afffff8">
    <w:name w:val="Надпись ТЛ и ЛУ Знак Знак"/>
    <w:link w:val="afffff7"/>
    <w:rsid w:val="00057020"/>
    <w:rPr>
      <w:rFonts w:ascii="Tahoma" w:eastAsia="Times New Roman" w:hAnsi="Tahoma" w:cs="Times New Roman"/>
      <w:sz w:val="32"/>
      <w:szCs w:val="32"/>
      <w:lang w:val="x-none" w:eastAsia="x-none"/>
    </w:rPr>
  </w:style>
  <w:style w:type="character" w:customStyle="1" w:styleId="afffff6">
    <w:name w:val="Название системы;модуля Знак Знак"/>
    <w:link w:val="afffff5"/>
    <w:rsid w:val="00057020"/>
    <w:rPr>
      <w:rFonts w:ascii="Tahoma" w:eastAsia="Times New Roman" w:hAnsi="Tahoma" w:cs="Times New Roman"/>
      <w:caps/>
      <w:sz w:val="40"/>
      <w:szCs w:val="48"/>
      <w:lang w:val="x-none" w:eastAsia="x-none"/>
    </w:rPr>
  </w:style>
  <w:style w:type="paragraph" w:customStyle="1" w:styleId="afffff9">
    <w:name w:val="Наименование документа"/>
    <w:basedOn w:val="a7"/>
    <w:next w:val="a7"/>
    <w:rsid w:val="00057020"/>
    <w:pPr>
      <w:spacing w:before="480" w:line="240" w:lineRule="auto"/>
      <w:ind w:firstLine="0"/>
      <w:jc w:val="center"/>
    </w:pPr>
    <w:rPr>
      <w:rFonts w:ascii="Tahoma" w:hAnsi="Tahoma"/>
      <w:caps/>
      <w:sz w:val="32"/>
      <w:szCs w:val="32"/>
    </w:rPr>
  </w:style>
  <w:style w:type="paragraph" w:customStyle="1" w:styleId="afffffa">
    <w:name w:val="Пометка о конфиденциальности"/>
    <w:basedOn w:val="a7"/>
    <w:next w:val="a7"/>
    <w:rsid w:val="00057020"/>
    <w:pPr>
      <w:spacing w:line="240" w:lineRule="auto"/>
      <w:ind w:firstLine="0"/>
      <w:jc w:val="center"/>
    </w:pPr>
    <w:rPr>
      <w:rFonts w:ascii="Tahoma" w:hAnsi="Tahoma"/>
      <w:b/>
    </w:rPr>
  </w:style>
  <w:style w:type="paragraph" w:customStyle="1" w:styleId="afffffb">
    <w:name w:val="Обозначение документа"/>
    <w:basedOn w:val="afffff7"/>
    <w:rsid w:val="00057020"/>
    <w:rPr>
      <w:sz w:val="24"/>
      <w:szCs w:val="24"/>
      <w:lang w:val="en-US"/>
    </w:rPr>
  </w:style>
  <w:style w:type="paragraph" w:customStyle="1" w:styleId="-31">
    <w:name w:val="Таблица-сетка 31"/>
    <w:basedOn w:val="11"/>
    <w:next w:val="a7"/>
    <w:uiPriority w:val="39"/>
    <w:unhideWhenUsed/>
    <w:qFormat/>
    <w:rsid w:val="00057020"/>
    <w:pPr>
      <w:keepNext/>
      <w:keepLines/>
      <w:pageBreakBefore w:val="0"/>
      <w:numPr>
        <w:numId w:val="0"/>
      </w:numPr>
      <w:spacing w:before="480" w:after="0" w:line="276" w:lineRule="auto"/>
      <w:jc w:val="left"/>
      <w:outlineLvl w:val="9"/>
    </w:pPr>
    <w:rPr>
      <w:rFonts w:ascii="Cambria" w:hAnsi="Cambria"/>
      <w:bCs/>
      <w:caps w:val="0"/>
      <w:color w:val="365F91"/>
      <w:kern w:val="0"/>
      <w:sz w:val="28"/>
      <w:szCs w:val="28"/>
      <w:lang w:eastAsia="en-US"/>
    </w:rPr>
  </w:style>
  <w:style w:type="paragraph" w:customStyle="1" w:styleId="afffffc">
    <w:name w:val="Название Модуля/Подсистемы"/>
    <w:basedOn w:val="a7"/>
    <w:next w:val="a7"/>
    <w:link w:val="afffffd"/>
    <w:rsid w:val="00057020"/>
    <w:pPr>
      <w:spacing w:line="240" w:lineRule="auto"/>
      <w:ind w:firstLine="0"/>
      <w:jc w:val="center"/>
    </w:pPr>
    <w:rPr>
      <w:rFonts w:ascii="Tahoma" w:hAnsi="Tahoma"/>
      <w:caps/>
      <w:sz w:val="52"/>
      <w:szCs w:val="48"/>
      <w:lang w:val="x-none" w:eastAsia="x-none"/>
    </w:rPr>
  </w:style>
  <w:style w:type="character" w:customStyle="1" w:styleId="afffffd">
    <w:name w:val="Название Модуля/Подсистемы Знак Знак"/>
    <w:link w:val="afffffc"/>
    <w:rsid w:val="00057020"/>
    <w:rPr>
      <w:rFonts w:ascii="Tahoma" w:eastAsia="Times New Roman" w:hAnsi="Tahoma" w:cs="Times New Roman"/>
      <w:caps/>
      <w:sz w:val="52"/>
      <w:szCs w:val="48"/>
      <w:lang w:val="x-none" w:eastAsia="x-none"/>
    </w:rPr>
  </w:style>
  <w:style w:type="character" w:customStyle="1" w:styleId="510">
    <w:name w:val="Таблица простая 51"/>
    <w:uiPriority w:val="31"/>
    <w:qFormat/>
    <w:rsid w:val="00057020"/>
    <w:rPr>
      <w:smallCaps/>
      <w:color w:val="C0504D"/>
      <w:u w:val="single"/>
    </w:rPr>
  </w:style>
  <w:style w:type="paragraph" w:customStyle="1" w:styleId="32">
    <w:name w:val="Список_маркированный 3"/>
    <w:basedOn w:val="21"/>
    <w:qFormat/>
    <w:rsid w:val="00057020"/>
    <w:pPr>
      <w:numPr>
        <w:ilvl w:val="2"/>
        <w:numId w:val="15"/>
      </w:numPr>
    </w:pPr>
  </w:style>
  <w:style w:type="character" w:customStyle="1" w:styleId="2e">
    <w:name w:val="Маркированный 2 уровень Знак Знак"/>
    <w:link w:val="20"/>
    <w:rsid w:val="00057020"/>
    <w:rPr>
      <w:rFonts w:ascii="Tahoma" w:eastAsia="Times New Roman" w:hAnsi="Tahoma" w:cs="Times New Roman"/>
      <w:snapToGrid w:val="0"/>
      <w:spacing w:val="2"/>
      <w:sz w:val="24"/>
      <w:szCs w:val="24"/>
      <w:lang w:val="x-none"/>
    </w:rPr>
  </w:style>
  <w:style w:type="paragraph" w:customStyle="1" w:styleId="a0">
    <w:name w:val="Список_маркированный"/>
    <w:basedOn w:val="affff5"/>
    <w:qFormat/>
    <w:rsid w:val="00057020"/>
    <w:pPr>
      <w:numPr>
        <w:numId w:val="14"/>
      </w:numPr>
      <w:tabs>
        <w:tab w:val="clear" w:pos="720"/>
        <w:tab w:val="num" w:pos="851"/>
      </w:tabs>
      <w:ind w:left="851" w:hanging="426"/>
      <w:jc w:val="both"/>
    </w:pPr>
    <w:rPr>
      <w:rFonts w:ascii="Times New Roman" w:hAnsi="Times New Roman"/>
      <w:sz w:val="24"/>
    </w:rPr>
  </w:style>
  <w:style w:type="paragraph" w:customStyle="1" w:styleId="ConsPlusTitle">
    <w:name w:val="ConsPlusTitle"/>
    <w:uiPriority w:val="99"/>
    <w:rsid w:val="0005702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22">
    <w:name w:val="список_2"/>
    <w:basedOn w:val="1"/>
    <w:qFormat/>
    <w:rsid w:val="00057020"/>
    <w:pPr>
      <w:numPr>
        <w:ilvl w:val="1"/>
        <w:numId w:val="21"/>
      </w:numPr>
    </w:pPr>
  </w:style>
  <w:style w:type="paragraph" w:customStyle="1" w:styleId="066">
    <w:name w:val="Стиль По центру Первая строка:  0 см Перед:  6 пт После:  6 пт"/>
    <w:basedOn w:val="a7"/>
    <w:rsid w:val="00057020"/>
    <w:pPr>
      <w:spacing w:before="120" w:after="120"/>
      <w:ind w:firstLine="0"/>
      <w:jc w:val="center"/>
    </w:pPr>
  </w:style>
  <w:style w:type="paragraph" w:customStyle="1" w:styleId="TimesNewRoman">
    <w:name w:val="Стиль Название объекта + Times New Roman"/>
    <w:basedOn w:val="afd"/>
    <w:rsid w:val="00057020"/>
    <w:rPr>
      <w:rFonts w:ascii="Times New Roman" w:hAnsi="Times New Roman"/>
      <w:bCs/>
    </w:rPr>
  </w:style>
  <w:style w:type="paragraph" w:customStyle="1" w:styleId="afffffe">
    <w:name w:val="спис маркир_без маркера"/>
    <w:basedOn w:val="1"/>
    <w:link w:val="affffff"/>
    <w:qFormat/>
    <w:rsid w:val="00057020"/>
    <w:pPr>
      <w:numPr>
        <w:numId w:val="0"/>
      </w:numPr>
      <w:ind w:left="709"/>
    </w:pPr>
    <w:rPr>
      <w:sz w:val="28"/>
      <w:szCs w:val="28"/>
    </w:rPr>
  </w:style>
  <w:style w:type="paragraph" w:customStyle="1" w:styleId="140">
    <w:name w:val="обычный_14"/>
    <w:basedOn w:val="a7"/>
    <w:link w:val="141"/>
    <w:qFormat/>
    <w:rsid w:val="00057020"/>
    <w:rPr>
      <w:sz w:val="28"/>
      <w:szCs w:val="28"/>
      <w:lang w:val="x-none" w:eastAsia="x-none"/>
    </w:rPr>
  </w:style>
  <w:style w:type="character" w:customStyle="1" w:styleId="1f3">
    <w:name w:val="список_1 Знак"/>
    <w:link w:val="1"/>
    <w:rsid w:val="00057020"/>
    <w:rPr>
      <w:rFonts w:ascii="Times New Roman" w:eastAsia="Times New Roman" w:hAnsi="Times New Roman" w:cs="Times New Roman"/>
      <w:sz w:val="24"/>
      <w:szCs w:val="20"/>
      <w:lang w:val="x-none" w:eastAsia="x-none"/>
    </w:rPr>
  </w:style>
  <w:style w:type="character" w:customStyle="1" w:styleId="affffff">
    <w:name w:val="спис маркир_без маркера Знак"/>
    <w:link w:val="afffffe"/>
    <w:rsid w:val="00057020"/>
    <w:rPr>
      <w:rFonts w:ascii="Times New Roman" w:eastAsia="Times New Roman" w:hAnsi="Times New Roman" w:cs="Times New Roman"/>
      <w:sz w:val="28"/>
      <w:szCs w:val="28"/>
      <w:lang w:val="x-none" w:eastAsia="x-none"/>
    </w:rPr>
  </w:style>
  <w:style w:type="character" w:customStyle="1" w:styleId="141">
    <w:name w:val="обычный_14 Знак"/>
    <w:link w:val="140"/>
    <w:rsid w:val="00057020"/>
    <w:rPr>
      <w:rFonts w:ascii="Times New Roman" w:eastAsia="Times New Roman" w:hAnsi="Times New Roman" w:cs="Times New Roman"/>
      <w:sz w:val="28"/>
      <w:szCs w:val="28"/>
      <w:lang w:val="x-none" w:eastAsia="x-none"/>
    </w:rPr>
  </w:style>
  <w:style w:type="paragraph" w:customStyle="1" w:styleId="affffff0">
    <w:name w:val="Рис_ИМЯ"/>
    <w:basedOn w:val="afff8"/>
    <w:rsid w:val="00057020"/>
    <w:rPr>
      <w:rFonts w:ascii="Times New Roman" w:hAnsi="Times New Roman"/>
      <w:bCs/>
      <w:sz w:val="28"/>
    </w:rPr>
  </w:style>
  <w:style w:type="paragraph" w:customStyle="1" w:styleId="affffff1">
    <w:name w:val="ТЕКСТ_ПУНКТА"/>
    <w:basedOn w:val="afff6"/>
    <w:link w:val="affffff2"/>
    <w:rsid w:val="00057020"/>
    <w:pPr>
      <w:ind w:firstLine="709"/>
    </w:pPr>
    <w:rPr>
      <w:rFonts w:ascii="Times New Roman" w:hAnsi="Times New Roman"/>
      <w:sz w:val="28"/>
    </w:rPr>
  </w:style>
  <w:style w:type="paragraph" w:customStyle="1" w:styleId="affffff3">
    <w:name w:val="СПИС_МАРКИР"/>
    <w:basedOn w:val="15"/>
    <w:rsid w:val="00057020"/>
    <w:pPr>
      <w:numPr>
        <w:numId w:val="0"/>
      </w:numPr>
      <w:ind w:left="709"/>
      <w:jc w:val="both"/>
    </w:pPr>
    <w:rPr>
      <w:rFonts w:ascii="Times New Roman" w:hAnsi="Times New Roman"/>
      <w:sz w:val="28"/>
    </w:rPr>
  </w:style>
  <w:style w:type="paragraph" w:customStyle="1" w:styleId="110">
    <w:name w:val="Стиль Заголовок_1_1"/>
    <w:basedOn w:val="11"/>
    <w:rsid w:val="00057020"/>
    <w:pPr>
      <w:jc w:val="left"/>
    </w:pPr>
    <w:rPr>
      <w:bCs/>
      <w:sz w:val="28"/>
    </w:rPr>
  </w:style>
  <w:style w:type="paragraph" w:styleId="affffff4">
    <w:name w:val="table of figures"/>
    <w:basedOn w:val="a7"/>
    <w:next w:val="a7"/>
    <w:uiPriority w:val="99"/>
    <w:unhideWhenUsed/>
    <w:rsid w:val="00057020"/>
  </w:style>
  <w:style w:type="paragraph" w:customStyle="1" w:styleId="10">
    <w:name w:val="1)"/>
    <w:basedOn w:val="a7"/>
    <w:link w:val="1f5"/>
    <w:qFormat/>
    <w:rsid w:val="00057020"/>
    <w:pPr>
      <w:numPr>
        <w:numId w:val="26"/>
      </w:numPr>
      <w:tabs>
        <w:tab w:val="left" w:pos="0"/>
      </w:tabs>
      <w:spacing w:line="276" w:lineRule="auto"/>
    </w:pPr>
    <w:rPr>
      <w:spacing w:val="-2"/>
      <w:sz w:val="28"/>
      <w:szCs w:val="28"/>
    </w:rPr>
  </w:style>
  <w:style w:type="paragraph" w:customStyle="1" w:styleId="12">
    <w:name w:val="! 1)"/>
    <w:basedOn w:val="affffff1"/>
    <w:link w:val="1f6"/>
    <w:qFormat/>
    <w:rsid w:val="00057020"/>
    <w:pPr>
      <w:numPr>
        <w:numId w:val="24"/>
      </w:numPr>
      <w:spacing w:before="0"/>
    </w:pPr>
  </w:style>
  <w:style w:type="character" w:customStyle="1" w:styleId="1f5">
    <w:name w:val="1) Знак"/>
    <w:link w:val="10"/>
    <w:rsid w:val="00057020"/>
    <w:rPr>
      <w:rFonts w:ascii="Times New Roman" w:eastAsia="Times New Roman" w:hAnsi="Times New Roman" w:cs="Times New Roman"/>
      <w:spacing w:val="-2"/>
      <w:sz w:val="28"/>
      <w:szCs w:val="28"/>
      <w:lang w:eastAsia="ru-RU"/>
    </w:rPr>
  </w:style>
  <w:style w:type="paragraph" w:customStyle="1" w:styleId="affffff5">
    <w:name w:val="!Центр"/>
    <w:basedOn w:val="afd"/>
    <w:link w:val="affffff6"/>
    <w:qFormat/>
    <w:rsid w:val="00057020"/>
    <w:pPr>
      <w:spacing w:line="360" w:lineRule="atLeast"/>
    </w:pPr>
    <w:rPr>
      <w:szCs w:val="28"/>
    </w:rPr>
  </w:style>
  <w:style w:type="character" w:customStyle="1" w:styleId="affffff2">
    <w:name w:val="ТЕКСТ_ПУНКТА Знак"/>
    <w:link w:val="affffff1"/>
    <w:rsid w:val="00057020"/>
    <w:rPr>
      <w:rFonts w:ascii="Times New Roman" w:eastAsia="Times New Roman" w:hAnsi="Times New Roman" w:cs="Times New Roman"/>
      <w:spacing w:val="2"/>
      <w:sz w:val="28"/>
      <w:szCs w:val="24"/>
    </w:rPr>
  </w:style>
  <w:style w:type="character" w:customStyle="1" w:styleId="1f6">
    <w:name w:val="! 1) Знак"/>
    <w:basedOn w:val="affffff2"/>
    <w:link w:val="12"/>
    <w:rsid w:val="00057020"/>
    <w:rPr>
      <w:rFonts w:ascii="Times New Roman" w:eastAsia="Times New Roman" w:hAnsi="Times New Roman" w:cs="Times New Roman"/>
      <w:spacing w:val="2"/>
      <w:sz w:val="28"/>
      <w:szCs w:val="24"/>
    </w:rPr>
  </w:style>
  <w:style w:type="character" w:customStyle="1" w:styleId="ph">
    <w:name w:val="ph"/>
    <w:rsid w:val="00057020"/>
  </w:style>
  <w:style w:type="character" w:customStyle="1" w:styleId="afe">
    <w:name w:val="Название объекта Знак"/>
    <w:link w:val="afd"/>
    <w:rsid w:val="00057020"/>
    <w:rPr>
      <w:rFonts w:ascii="Times New Roman CYR" w:eastAsia="Times New Roman" w:hAnsi="Times New Roman CYR" w:cs="Times New Roman"/>
      <w:b/>
      <w:color w:val="000000"/>
      <w:sz w:val="24"/>
      <w:szCs w:val="20"/>
      <w:lang w:eastAsia="ru-RU"/>
    </w:rPr>
  </w:style>
  <w:style w:type="character" w:customStyle="1" w:styleId="affffff6">
    <w:name w:val="!Центр Знак"/>
    <w:link w:val="affffff5"/>
    <w:rsid w:val="00057020"/>
    <w:rPr>
      <w:rFonts w:ascii="Times New Roman CYR" w:eastAsia="Times New Roman" w:hAnsi="Times New Roman CYR" w:cs="Times New Roman"/>
      <w:b/>
      <w:color w:val="000000"/>
      <w:sz w:val="24"/>
      <w:szCs w:val="28"/>
      <w:lang w:eastAsia="ru-RU"/>
    </w:rPr>
  </w:style>
  <w:style w:type="character" w:customStyle="1" w:styleId="0">
    <w:name w:val="_Текст0 Знак"/>
    <w:link w:val="00"/>
    <w:rsid w:val="00057020"/>
    <w:rPr>
      <w:rFonts w:ascii="Verdana" w:hAnsi="Verdana"/>
      <w:spacing w:val="-2"/>
      <w:sz w:val="18"/>
      <w:szCs w:val="24"/>
    </w:rPr>
  </w:style>
  <w:style w:type="paragraph" w:customStyle="1" w:styleId="01">
    <w:name w:val="_Текст0_Список"/>
    <w:basedOn w:val="00"/>
    <w:link w:val="02"/>
    <w:uiPriority w:val="99"/>
    <w:rsid w:val="00057020"/>
    <w:pPr>
      <w:tabs>
        <w:tab w:val="left" w:pos="340"/>
      </w:tabs>
      <w:ind w:left="340" w:hanging="340"/>
    </w:pPr>
  </w:style>
  <w:style w:type="character" w:customStyle="1" w:styleId="affffff7">
    <w:name w:val="_Символы_Полужирные"/>
    <w:rsid w:val="00057020"/>
    <w:rPr>
      <w:rFonts w:cs="Times New Roman"/>
      <w:b/>
      <w:lang w:val="ru-RU"/>
    </w:rPr>
  </w:style>
  <w:style w:type="character" w:customStyle="1" w:styleId="02">
    <w:name w:val="_Текст0_Список Знак2"/>
    <w:link w:val="01"/>
    <w:uiPriority w:val="99"/>
    <w:rsid w:val="00057020"/>
    <w:rPr>
      <w:rFonts w:ascii="Verdana" w:hAnsi="Verdana"/>
      <w:spacing w:val="-2"/>
      <w:sz w:val="18"/>
      <w:szCs w:val="24"/>
    </w:rPr>
  </w:style>
  <w:style w:type="paragraph" w:customStyle="1" w:styleId="00">
    <w:name w:val="_Текст0"/>
    <w:link w:val="0"/>
    <w:rsid w:val="00057020"/>
    <w:pPr>
      <w:spacing w:after="80" w:line="240" w:lineRule="auto"/>
      <w:jc w:val="both"/>
    </w:pPr>
    <w:rPr>
      <w:rFonts w:ascii="Verdana" w:hAnsi="Verdana"/>
      <w:spacing w:val="-2"/>
      <w:sz w:val="18"/>
      <w:szCs w:val="24"/>
    </w:rPr>
  </w:style>
  <w:style w:type="character" w:customStyle="1" w:styleId="affffff8">
    <w:name w:val="Неразрешенное упоминание"/>
    <w:uiPriority w:val="99"/>
    <w:semiHidden/>
    <w:unhideWhenUsed/>
    <w:rsid w:val="00057020"/>
    <w:rPr>
      <w:color w:val="605E5C"/>
      <w:shd w:val="clear" w:color="auto" w:fill="E1DFDD"/>
    </w:rPr>
  </w:style>
  <w:style w:type="paragraph" w:styleId="affffff9">
    <w:name w:val="List Paragraph"/>
    <w:aliases w:val="4.2.2"/>
    <w:basedOn w:val="a7"/>
    <w:link w:val="affffffa"/>
    <w:uiPriority w:val="34"/>
    <w:qFormat/>
    <w:rsid w:val="00057020"/>
    <w:pPr>
      <w:spacing w:line="240" w:lineRule="auto"/>
      <w:ind w:left="720" w:firstLine="0"/>
      <w:contextualSpacing/>
      <w:jc w:val="left"/>
    </w:pPr>
    <w:rPr>
      <w:szCs w:val="24"/>
    </w:rPr>
  </w:style>
  <w:style w:type="character" w:customStyle="1" w:styleId="affffffa">
    <w:name w:val="Абзац списка Знак"/>
    <w:aliases w:val="4.2.2 Знак"/>
    <w:link w:val="affffff9"/>
    <w:uiPriority w:val="34"/>
    <w:locked/>
    <w:rsid w:val="00057020"/>
    <w:rPr>
      <w:rFonts w:ascii="Times New Roman" w:eastAsia="Times New Roman" w:hAnsi="Times New Roman" w:cs="Times New Roman"/>
      <w:sz w:val="24"/>
      <w:szCs w:val="24"/>
      <w:lang w:eastAsia="ru-RU"/>
    </w:rPr>
  </w:style>
  <w:style w:type="paragraph" w:styleId="affffffb">
    <w:name w:val="TOC Heading"/>
    <w:basedOn w:val="11"/>
    <w:next w:val="a7"/>
    <w:uiPriority w:val="39"/>
    <w:unhideWhenUsed/>
    <w:qFormat/>
    <w:rsid w:val="00057020"/>
    <w:pPr>
      <w:keepNext/>
      <w:keepLines/>
      <w:pageBreakBefore w:val="0"/>
      <w:numPr>
        <w:numId w:val="0"/>
      </w:numPr>
      <w:spacing w:after="0" w:line="259" w:lineRule="auto"/>
      <w:jc w:val="left"/>
      <w:outlineLvl w:val="9"/>
    </w:pPr>
    <w:rPr>
      <w:rFonts w:asciiTheme="majorHAnsi" w:eastAsiaTheme="majorEastAsia" w:hAnsiTheme="majorHAnsi" w:cstheme="majorBidi"/>
      <w:b w:val="0"/>
      <w:caps w:val="0"/>
      <w:color w:val="2E74B5" w:themeColor="accent1" w:themeShade="BF"/>
      <w:kern w:val="0"/>
      <w:sz w:val="32"/>
      <w:szCs w:val="32"/>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laddin-rd.ru/support/downloads/" TargetMode="External"/><Relationship Id="rId21" Type="http://schemas.openxmlformats.org/officeDocument/2006/relationships/hyperlink" Target="http://www.rutoken.ru/support/download/drivers-for-windows/" TargetMode="External"/><Relationship Id="rId42" Type="http://schemas.openxmlformats.org/officeDocument/2006/relationships/image" Target="media/image31.png"/><Relationship Id="rId47" Type="http://schemas.openxmlformats.org/officeDocument/2006/relationships/image" Target="media/image35.png"/><Relationship Id="rId63" Type="http://schemas.openxmlformats.org/officeDocument/2006/relationships/image" Target="media/image49.png"/><Relationship Id="rId68" Type="http://schemas.openxmlformats.org/officeDocument/2006/relationships/image" Target="https://yastatic.net/doccenter/images/support.yandex.ru/ru/browser/freeze/dDx6FfqrdWRJBdVZLQJ_z-RsVoc.png" TargetMode="External"/><Relationship Id="rId84" Type="http://schemas.openxmlformats.org/officeDocument/2006/relationships/image" Target="media/image68.png"/><Relationship Id="rId89" Type="http://schemas.openxmlformats.org/officeDocument/2006/relationships/image" Target="media/image73.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png"/><Relationship Id="rId107" Type="http://schemas.openxmlformats.org/officeDocument/2006/relationships/fontTable" Target="fontTable.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http://www.ffoms.ru/system-oms/Certification/certification-doc/%D0%A3%D0%A6%20%D0%9C%D0%98%D0%9D%D0%9A%D0%9E%D0%9C%D0%A1%D0%92%D0%AF%D0%97%D0%AC%2034.10.2012.cer" TargetMode="External"/><Relationship Id="rId53" Type="http://schemas.openxmlformats.org/officeDocument/2006/relationships/hyperlink" Target="http://www.ffoms.ru/system-oms/Certification/certification-doc/%D0%A3%D0%A6%20%D0%A4%D0%9E%D0%9C%D0%A1%20%D0%BE%D1%82%2023.03.20%2034.10.2012.cer" TargetMode="External"/><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image" Target="media/image71.png"/><Relationship Id="rId102" Type="http://schemas.openxmlformats.org/officeDocument/2006/relationships/image" Target="media/image86.png"/><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image" Target="media/image66.png"/><Relationship Id="rId90" Type="http://schemas.openxmlformats.org/officeDocument/2006/relationships/image" Target="media/image74.png"/><Relationship Id="rId95" Type="http://schemas.openxmlformats.org/officeDocument/2006/relationships/image" Target="media/image79.png"/><Relationship Id="rId19" Type="http://schemas.openxmlformats.org/officeDocument/2006/relationships/hyperlink" Target="https://www.cryptopro.ru/sites/default/files/products/cades/demopage/cades_bes_sample.html" TargetMode="External"/><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4.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gisoms.ffoms.gov.ru/" TargetMode="External"/><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image" Target="media/image8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header" Target="header1.xml"/><Relationship Id="rId108" Type="http://schemas.microsoft.com/office/2011/relationships/people" Target="people.xml"/><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hyperlink" Target="https://gisoms.ffoms.gov.ru/" TargetMode="External"/><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3.png"/><Relationship Id="rId106"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39.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chrome.google.com/webstore/detail/cryptopro-extension-for-c/iifchhfnnmpdbibifmljnfjhpififfog" TargetMode="External"/><Relationship Id="rId39" Type="http://schemas.openxmlformats.org/officeDocument/2006/relationships/image" Target="media/image28.png"/><Relationship Id="rId109" Type="http://schemas.openxmlformats.org/officeDocument/2006/relationships/theme" Target="theme/theme1.xml"/><Relationship Id="rId34" Type="http://schemas.openxmlformats.org/officeDocument/2006/relationships/image" Target="media/image23.png"/><Relationship Id="rId50" Type="http://schemas.openxmlformats.org/officeDocument/2006/relationships/image" Target="media/image38.png"/><Relationship Id="rId55" Type="http://schemas.openxmlformats.org/officeDocument/2006/relationships/image" Target="media/image41.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F9A67B-AD3D-4518-A6EF-AFBABD172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64</Pages>
  <Words>6659</Words>
  <Characters>37961</Characters>
  <Application>Microsoft Office Word</Application>
  <DocSecurity>0</DocSecurity>
  <Lines>316</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Диденков Евгений Николаевич</cp:lastModifiedBy>
  <cp:revision>10</cp:revision>
  <dcterms:created xsi:type="dcterms:W3CDTF">2020-12-03T08:04:00Z</dcterms:created>
  <dcterms:modified xsi:type="dcterms:W3CDTF">2020-12-11T09:44:00Z</dcterms:modified>
</cp:coreProperties>
</file>